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660BD">
      <w:pPr>
        <w:ind w:firstLine="420"/>
        <w:jc w:val="center"/>
        <w:rPr>
          <w:rFonts w:hint="eastAsia"/>
          <w:b/>
          <w:sz w:val="36"/>
        </w:rPr>
      </w:pPr>
      <w:bookmarkStart w:id="0" w:name="_Hlk177905735"/>
      <w:bookmarkEnd w:id="0"/>
      <w:r>
        <w:rPr>
          <w:rFonts w:hint="eastAsia"/>
          <w:b/>
          <w:sz w:val="36"/>
        </w:rPr>
        <w:t>全国会计人员统一服务管理平台</w:t>
      </w:r>
      <w:r>
        <w:rPr>
          <w:b/>
          <w:sz w:val="36"/>
        </w:rPr>
        <w:t>操作指南</w:t>
      </w:r>
      <w:bookmarkStart w:id="1" w:name="_Toc177914771"/>
    </w:p>
    <w:p w14:paraId="65AA19E9">
      <w:pPr>
        <w:jc w:val="center"/>
        <w:rPr>
          <w:rFonts w:hint="eastAsia"/>
          <w:b/>
          <w:sz w:val="36"/>
        </w:rPr>
      </w:pPr>
    </w:p>
    <w:p w14:paraId="49B0E52C">
      <w:pPr>
        <w:jc w:val="center"/>
        <w:rPr>
          <w:rFonts w:hint="eastAsia"/>
          <w:b/>
          <w:sz w:val="36"/>
        </w:rPr>
      </w:pPr>
    </w:p>
    <w:p w14:paraId="2254A78C">
      <w:pPr>
        <w:widowControl/>
        <w:jc w:val="center"/>
        <w:rPr>
          <w:rFonts w:hint="eastAsia" w:ascii="仿宋_GB2312" w:hAnsi="宋体" w:eastAsia="仿宋_GB2312" w:cs="宋体"/>
          <w:kern w:val="0"/>
          <w:szCs w:val="24"/>
        </w:rPr>
      </w:pPr>
      <w:r>
        <w:rPr>
          <w:rFonts w:hint="eastAsia" w:ascii="Arial" w:hAnsi="Arial" w:cs="Arial"/>
          <w:b/>
          <w:bCs/>
          <w:sz w:val="32"/>
          <w:szCs w:val="32"/>
        </w:rPr>
        <w:t>目录</w:t>
      </w:r>
      <w:bookmarkEnd w:id="1"/>
      <w:r>
        <w:rPr>
          <w:rFonts w:ascii="仿宋_GB2312" w:hAnsi="宋体" w:eastAsia="仿宋_GB2312" w:cs="宋体"/>
          <w:szCs w:val="24"/>
        </w:rPr>
        <w:fldChar w:fldCharType="begin"/>
      </w:r>
      <w:r>
        <w:rPr>
          <w:rFonts w:ascii="仿宋_GB2312" w:hAnsi="宋体" w:eastAsia="仿宋_GB2312" w:cs="宋体"/>
          <w:szCs w:val="24"/>
        </w:rPr>
        <w:instrText xml:space="preserve"> </w:instrText>
      </w:r>
      <w:r>
        <w:rPr>
          <w:rFonts w:hint="eastAsia" w:ascii="仿宋_GB2312" w:hAnsi="宋体" w:eastAsia="仿宋_GB2312" w:cs="宋体"/>
          <w:szCs w:val="24"/>
        </w:rPr>
        <w:instrText xml:space="preserve">TOC \o "1-3" \h \z \u</w:instrText>
      </w:r>
      <w:r>
        <w:rPr>
          <w:rFonts w:ascii="仿宋_GB2312" w:hAnsi="宋体" w:eastAsia="仿宋_GB2312" w:cs="宋体"/>
          <w:szCs w:val="24"/>
        </w:rPr>
        <w:instrText xml:space="preserve"> </w:instrText>
      </w:r>
      <w:r>
        <w:rPr>
          <w:rFonts w:ascii="仿宋_GB2312" w:hAnsi="宋体" w:eastAsia="仿宋_GB2312" w:cs="宋体"/>
          <w:szCs w:val="24"/>
        </w:rPr>
        <w:fldChar w:fldCharType="separate"/>
      </w:r>
    </w:p>
    <w:p w14:paraId="24AC622E">
      <w:pPr>
        <w:pStyle w:val="9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"_Toc27601" </w:instrText>
      </w:r>
      <w:r>
        <w:fldChar w:fldCharType="separate"/>
      </w:r>
      <w:r>
        <w:rPr>
          <w:rFonts w:hint="eastAsia" w:ascii="宋体" w:hAnsi="宋体"/>
          <w:bCs/>
          <w:szCs w:val="36"/>
          <w:lang w:val="zh-CN"/>
        </w:rPr>
        <w:t>1. 会计人员注册</w:t>
      </w:r>
      <w:r>
        <w:tab/>
      </w:r>
      <w:r>
        <w:fldChar w:fldCharType="begin"/>
      </w:r>
      <w:r>
        <w:instrText xml:space="preserve"> PAGEREF _Toc27601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043F3AA8">
      <w:pPr>
        <w:pStyle w:val="9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"_Toc12308" </w:instrText>
      </w:r>
      <w:r>
        <w:fldChar w:fldCharType="separate"/>
      </w:r>
      <w:r>
        <w:rPr>
          <w:rFonts w:hint="eastAsia" w:ascii="宋体" w:hAnsi="宋体"/>
          <w:bCs/>
          <w:szCs w:val="36"/>
          <w:lang w:val="zh-CN"/>
        </w:rPr>
        <w:t>2. 会计人员登录</w:t>
      </w:r>
      <w:r>
        <w:tab/>
      </w:r>
      <w:r>
        <w:fldChar w:fldCharType="begin"/>
      </w:r>
      <w:r>
        <w:instrText xml:space="preserve"> PAGEREF _Toc12308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8B9FE80">
      <w:pPr>
        <w:pStyle w:val="9"/>
        <w:tabs>
          <w:tab w:val="right" w:leader="dot" w:pos="8306"/>
        </w:tabs>
        <w:rPr>
          <w:rFonts w:hint="eastAsia"/>
        </w:rPr>
      </w:pPr>
      <w:r>
        <w:fldChar w:fldCharType="begin"/>
      </w:r>
      <w:r>
        <w:instrText xml:space="preserve"> HYPERLINK \l "_Toc15416" </w:instrText>
      </w:r>
      <w:r>
        <w:fldChar w:fldCharType="separate"/>
      </w:r>
      <w:r>
        <w:rPr>
          <w:rFonts w:hint="eastAsia" w:ascii="宋体" w:hAnsi="宋体"/>
          <w:bCs/>
          <w:szCs w:val="36"/>
          <w:lang w:val="zh-CN"/>
        </w:rPr>
        <w:t>3. 会计专业技术资格考试</w:t>
      </w:r>
      <w:r>
        <w:tab/>
      </w:r>
      <w:r>
        <w:fldChar w:fldCharType="begin"/>
      </w:r>
      <w:r>
        <w:instrText xml:space="preserve"> PAGEREF _Toc15416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2652234">
      <w:pPr>
        <w:widowControl/>
        <w:jc w:val="left"/>
        <w:rPr>
          <w:rFonts w:hint="eastAsia" w:ascii="仿宋_GB2312" w:hAnsi="宋体" w:eastAsia="仿宋_GB2312" w:cs="宋体"/>
          <w:kern w:val="0"/>
          <w:szCs w:val="24"/>
        </w:rPr>
      </w:pPr>
      <w:r>
        <w:rPr>
          <w:rFonts w:ascii="仿宋_GB2312" w:hAnsi="宋体" w:eastAsia="仿宋_GB2312" w:cs="宋体"/>
          <w:kern w:val="0"/>
          <w:szCs w:val="24"/>
        </w:rPr>
        <w:fldChar w:fldCharType="end"/>
      </w:r>
    </w:p>
    <w:p w14:paraId="5CDE1D73">
      <w:pPr>
        <w:widowControl/>
        <w:jc w:val="left"/>
        <w:rPr>
          <w:rFonts w:hint="eastAsia" w:ascii="仿宋_GB2312" w:hAnsi="宋体" w:eastAsia="仿宋_GB2312" w:cs="宋体"/>
          <w:kern w:val="0"/>
          <w:szCs w:val="24"/>
        </w:rPr>
      </w:pPr>
    </w:p>
    <w:p w14:paraId="501CA895">
      <w:pPr>
        <w:widowControl/>
        <w:jc w:val="left"/>
        <w:rPr>
          <w:rFonts w:hint="eastAsia" w:ascii="仿宋_GB2312" w:hAnsi="宋体" w:eastAsia="仿宋_GB2312" w:cs="宋体"/>
          <w:kern w:val="0"/>
          <w:szCs w:val="24"/>
        </w:rPr>
      </w:pPr>
    </w:p>
    <w:p w14:paraId="767C33DE">
      <w:pPr>
        <w:widowControl/>
        <w:jc w:val="left"/>
        <w:rPr>
          <w:rFonts w:hint="eastAsia" w:ascii="仿宋_GB2312" w:hAnsi="宋体" w:eastAsia="仿宋_GB2312" w:cs="宋体"/>
          <w:kern w:val="0"/>
          <w:szCs w:val="24"/>
        </w:rPr>
      </w:pPr>
    </w:p>
    <w:p w14:paraId="15DEC064">
      <w:pPr>
        <w:widowControl/>
        <w:jc w:val="left"/>
        <w:rPr>
          <w:rFonts w:hint="eastAsia" w:ascii="仿宋_GB2312" w:hAnsi="宋体" w:eastAsia="仿宋_GB2312" w:cs="宋体"/>
          <w:kern w:val="0"/>
          <w:szCs w:val="24"/>
        </w:rPr>
      </w:pPr>
    </w:p>
    <w:p w14:paraId="1D876FCE">
      <w:pPr>
        <w:widowControl/>
        <w:jc w:val="left"/>
        <w:rPr>
          <w:rFonts w:hint="eastAsia" w:ascii="仿宋_GB2312" w:hAnsi="宋体" w:eastAsia="仿宋_GB2312" w:cs="宋体"/>
          <w:kern w:val="0"/>
          <w:szCs w:val="24"/>
        </w:rPr>
      </w:pPr>
    </w:p>
    <w:p w14:paraId="6FD90381">
      <w:pPr>
        <w:widowControl/>
        <w:jc w:val="left"/>
        <w:rPr>
          <w:rFonts w:hint="eastAsia" w:ascii="仿宋_GB2312" w:hAnsi="宋体" w:eastAsia="仿宋_GB2312" w:cs="宋体"/>
          <w:kern w:val="0"/>
          <w:szCs w:val="24"/>
        </w:rPr>
      </w:pPr>
    </w:p>
    <w:p w14:paraId="73686B9D">
      <w:pPr>
        <w:widowControl/>
        <w:jc w:val="left"/>
        <w:rPr>
          <w:rFonts w:hint="eastAsia" w:ascii="仿宋_GB2312" w:hAnsi="宋体" w:eastAsia="仿宋_GB2312" w:cs="宋体"/>
          <w:kern w:val="0"/>
          <w:szCs w:val="24"/>
        </w:rPr>
      </w:pPr>
      <w:r>
        <w:rPr>
          <w:rFonts w:hint="eastAsia" w:ascii="仿宋_GB2312" w:hAnsi="宋体" w:eastAsia="仿宋_GB2312" w:cs="宋体"/>
          <w:kern w:val="0"/>
          <w:szCs w:val="24"/>
        </w:rPr>
        <w:br w:type="page"/>
      </w:r>
    </w:p>
    <w:p w14:paraId="4EB09B1A">
      <w:pPr>
        <w:keepNext/>
        <w:keepLines/>
        <w:numPr>
          <w:ilvl w:val="0"/>
          <w:numId w:val="1"/>
        </w:numPr>
        <w:adjustRightInd w:val="0"/>
        <w:spacing w:line="360" w:lineRule="auto"/>
        <w:outlineLvl w:val="2"/>
        <w:rPr>
          <w:rFonts w:hint="eastAsia" w:ascii="宋体" w:hAnsi="宋体"/>
          <w:b/>
          <w:bCs/>
          <w:sz w:val="28"/>
          <w:szCs w:val="36"/>
          <w:lang w:val="zh-CN"/>
        </w:rPr>
      </w:pPr>
      <w:r>
        <w:rPr>
          <w:rFonts w:ascii="宋体" w:hAnsi="宋体"/>
          <w:b/>
          <w:bCs/>
          <w:sz w:val="28"/>
          <w:szCs w:val="36"/>
          <w:lang w:val="zh-CN"/>
        </w:rPr>
        <w:t>系统运行环境</w:t>
      </w:r>
    </w:p>
    <w:p w14:paraId="683B1CF8">
      <w:pPr>
        <w:spacing w:line="360" w:lineRule="auto"/>
        <w:ind w:firstLine="4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操作系统： WINDOWS 7及以上。</w:t>
      </w:r>
    </w:p>
    <w:p w14:paraId="3ED33ED8">
      <w:pPr>
        <w:spacing w:line="360" w:lineRule="auto"/>
        <w:ind w:firstLine="4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浏览器：请使用最新版本的谷歌、火狐、360（极速模式）等非IE内核的主流浏览器访问系统。</w:t>
      </w:r>
    </w:p>
    <w:p w14:paraId="7D15F6F9">
      <w:pPr>
        <w:keepNext/>
        <w:keepLines/>
        <w:numPr>
          <w:ilvl w:val="0"/>
          <w:numId w:val="1"/>
        </w:numPr>
        <w:adjustRightInd w:val="0"/>
        <w:spacing w:line="360" w:lineRule="auto"/>
        <w:outlineLvl w:val="2"/>
        <w:rPr>
          <w:rFonts w:hint="eastAsia" w:ascii="宋体" w:hAnsi="宋体"/>
          <w:b/>
          <w:bCs/>
          <w:sz w:val="28"/>
          <w:szCs w:val="36"/>
          <w:lang w:val="zh-CN"/>
        </w:rPr>
      </w:pPr>
      <w:bookmarkStart w:id="2" w:name="_Toc27601"/>
      <w:r>
        <w:rPr>
          <w:rFonts w:hint="eastAsia" w:ascii="宋体" w:hAnsi="宋体"/>
          <w:b/>
          <w:bCs/>
          <w:sz w:val="28"/>
          <w:szCs w:val="36"/>
          <w:lang w:val="zh-CN"/>
        </w:rPr>
        <w:t>会计人员注册</w:t>
      </w:r>
      <w:bookmarkEnd w:id="2"/>
    </w:p>
    <w:p w14:paraId="6AA557D2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会计人员登录全国会计人员统一服务管理平台（https://ausm.mof.gov.cn），</w:t>
      </w:r>
      <w:r>
        <w:fldChar w:fldCharType="begin"/>
      </w:r>
      <w:r>
        <w:instrText xml:space="preserve"> HYPERLINK </w:instrText>
      </w:r>
      <w:r>
        <w:fldChar w:fldCharType="separate"/>
      </w:r>
      <w:r>
        <w:fldChar w:fldCharType="end"/>
      </w:r>
      <w:r>
        <w:rPr>
          <w:rFonts w:hint="eastAsia"/>
          <w:sz w:val="28"/>
          <w:szCs w:val="28"/>
        </w:rPr>
        <w:t>点击右上角“注册”按钮，进入到注册操作页面，如下图所示：</w:t>
      </w:r>
    </w:p>
    <w:p w14:paraId="6427087A">
      <w:pPr>
        <w:jc w:val="center"/>
        <w:rPr>
          <w:rFonts w:hint="eastAsia"/>
          <w:sz w:val="24"/>
        </w:rPr>
      </w:pPr>
      <w:r>
        <w:rPr>
          <w:bdr w:val="single" w:color="auto" w:sz="4" w:space="0"/>
        </w:rPr>
        <w:drawing>
          <wp:inline distT="0" distB="0" distL="114300" distR="114300">
            <wp:extent cx="5260975" cy="2621915"/>
            <wp:effectExtent l="0" t="0" r="158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0D75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然后进入到新用户注册界面，如下图所示：</w:t>
      </w:r>
    </w:p>
    <w:p w14:paraId="007A12E1">
      <w:pPr>
        <w:jc w:val="center"/>
        <w:rPr>
          <w:rFonts w:hint="eastAsia"/>
          <w:sz w:val="24"/>
        </w:rPr>
      </w:pPr>
      <w:r>
        <w:drawing>
          <wp:inline distT="0" distB="0" distL="114300" distR="114300">
            <wp:extent cx="5264785" cy="2745105"/>
            <wp:effectExtent l="19050" t="19050" r="12065" b="1714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153CC">
      <w:pPr>
        <w:spacing w:line="360" w:lineRule="auto"/>
        <w:ind w:firstLine="420"/>
        <w:rPr>
          <w:rFonts w:hint="eastAsia" w:ascii="宋体" w:hAnsi="宋体" w:cs="宋体"/>
          <w:b/>
          <w:bCs/>
          <w:color w:val="FF0000"/>
          <w:sz w:val="28"/>
          <w:szCs w:val="24"/>
        </w:rPr>
      </w:pPr>
      <w:r>
        <w:rPr>
          <w:rFonts w:hint="eastAsia" w:ascii="宋体" w:hAnsi="宋体" w:cs="宋体"/>
          <w:b/>
          <w:bCs/>
          <w:color w:val="FF0000"/>
          <w:sz w:val="28"/>
          <w:szCs w:val="24"/>
        </w:rPr>
        <w:t>注意：请准确输入本人证件类型、证件号码、姓名及手机号码并认真核对。</w:t>
      </w:r>
    </w:p>
    <w:p w14:paraId="6632FF41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hint="eastAsia" w:ascii="宋体" w:hAnsi="宋体"/>
          <w:b/>
          <w:bCs/>
          <w:sz w:val="28"/>
          <w:szCs w:val="32"/>
          <w:lang w:val="zh-CN"/>
        </w:rPr>
      </w:pPr>
      <w:r>
        <w:rPr>
          <w:rFonts w:hint="eastAsia" w:ascii="宋体" w:hAnsi="宋体"/>
          <w:b/>
          <w:bCs/>
          <w:sz w:val="28"/>
          <w:szCs w:val="32"/>
          <w:lang w:val="zh-CN"/>
        </w:rPr>
        <w:t>注册信息填写</w:t>
      </w:r>
    </w:p>
    <w:p w14:paraId="4D773F53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在注册页面首先选择证件类型，分为内地居民身份证、港澳居民来往内地通行证、台湾居民来往大陆通行证以及护照（外国）（如下图）。</w:t>
      </w:r>
    </w:p>
    <w:p w14:paraId="72C528DE">
      <w:pPr>
        <w:ind w:firstLine="420" w:firstLineChars="200"/>
        <w:jc w:val="center"/>
        <w:rPr>
          <w:rFonts w:hint="eastAsia"/>
        </w:rPr>
      </w:pPr>
      <w:r>
        <w:drawing>
          <wp:inline distT="0" distB="0" distL="0" distR="0">
            <wp:extent cx="4019550" cy="3324225"/>
            <wp:effectExtent l="19050" t="19050" r="19050" b="28575"/>
            <wp:docPr id="9" name="图片 9" descr="C:\Users\Administrator\Documents\Tencent Files\1499008350\nt_qq\nt_data\Pic\2024-07\Ori\1a0398e049954916dccda50f45dea0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1499008350\nt_qq\nt_data\Pic\2024-07\Ori\1a0398e049954916dccda50f45dea06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DC510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在选择完证件类型后输入证件号码、真实姓名、密码、确认密码以及手机号。在进行姓名填写时，如果名字中包含生僻字，点击输入框右侧“生僻字”按钮，从列表中选择对应的生僻字，如下图所示：</w:t>
      </w:r>
    </w:p>
    <w:p w14:paraId="5B3DA664">
      <w:pPr>
        <w:ind w:firstLine="140" w:firstLineChars="67"/>
        <w:jc w:val="center"/>
        <w:rPr>
          <w:rFonts w:hint="eastAsia"/>
          <w:sz w:val="24"/>
        </w:rPr>
      </w:pPr>
      <w:r>
        <w:drawing>
          <wp:inline distT="0" distB="0" distL="0" distR="0">
            <wp:extent cx="5159375" cy="2594610"/>
            <wp:effectExtent l="9525" t="9525" r="12700" b="24765"/>
            <wp:docPr id="10" name="图片 10" descr="C:\Users\Administrator\Documents\Tencent Files\1499008350\nt_qq\nt_data\Pic\2024-07\Ori\e3f45dbf4ec553e8e0105ce24bf50d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Tencent Files\1499008350\nt_qq\nt_data\Pic\2024-07\Ori\e3f45dbf4ec553e8e0105ce24bf50df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1702" r="1348" b="4324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59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53147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填写完所有信息后，点击免费获取验证码，手机短信验证码在3分钟内有效，且每3分钟只能发送一次验证码。输入验证码后点击注册，完成注册操作。</w:t>
      </w:r>
    </w:p>
    <w:p w14:paraId="18E060AA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右侧“注意事项”可查看注册过程中遇到的共性问题。注意事项中不存在的，可在”帮助中心“中查询。</w:t>
      </w:r>
    </w:p>
    <w:p w14:paraId="72E91480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hint="eastAsia" w:ascii="宋体" w:hAnsi="宋体"/>
          <w:b/>
          <w:bCs/>
          <w:sz w:val="28"/>
          <w:szCs w:val="32"/>
          <w:lang w:val="zh-CN"/>
        </w:rPr>
      </w:pPr>
      <w:r>
        <w:rPr>
          <w:rFonts w:hint="eastAsia" w:ascii="宋体" w:hAnsi="宋体"/>
          <w:b/>
          <w:bCs/>
          <w:sz w:val="28"/>
          <w:szCs w:val="32"/>
          <w:lang w:val="zh-CN"/>
        </w:rPr>
        <w:t>帮助中心</w:t>
      </w:r>
    </w:p>
    <w:p w14:paraId="72C45BEC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在新用户注册页面右侧的注意事项卡片中，点击“帮助中心”进入到帮助中心页面，页面显示了登录注册的常见问题。如下图所示：</w:t>
      </w:r>
    </w:p>
    <w:p w14:paraId="72075C73">
      <w:pPr>
        <w:rPr>
          <w:rFonts w:hint="eastAsia"/>
          <w:sz w:val="24"/>
        </w:rPr>
      </w:pPr>
      <w:r>
        <w:drawing>
          <wp:inline distT="0" distB="0" distL="0" distR="0">
            <wp:extent cx="5274310" cy="2591435"/>
            <wp:effectExtent l="19050" t="19050" r="21590" b="18415"/>
            <wp:docPr id="11" name="图片 11" descr="C:\Users\Administrator\Documents\Tencent Files\1499008350\nt_qq\nt_data\Pic\2024-07\Ori\918889b0bb2f75d088cbea8819ece8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Tencent Files\1499008350\nt_qq\nt_data\Pic\2024-07\Ori\918889b0bb2f75d088cbea8819ece8b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2A163">
      <w:pPr>
        <w:keepNext/>
        <w:keepLines/>
        <w:numPr>
          <w:ilvl w:val="0"/>
          <w:numId w:val="1"/>
        </w:numPr>
        <w:adjustRightInd w:val="0"/>
        <w:spacing w:line="360" w:lineRule="auto"/>
        <w:outlineLvl w:val="2"/>
        <w:rPr>
          <w:rFonts w:hint="eastAsia" w:ascii="宋体" w:hAnsi="宋体"/>
          <w:b/>
          <w:bCs/>
          <w:sz w:val="28"/>
          <w:szCs w:val="36"/>
          <w:lang w:val="zh-CN"/>
        </w:rPr>
      </w:pPr>
      <w:bookmarkStart w:id="3" w:name="_Toc12308"/>
      <w:r>
        <w:rPr>
          <w:rFonts w:hint="eastAsia" w:ascii="宋体" w:hAnsi="宋体"/>
          <w:b/>
          <w:bCs/>
          <w:sz w:val="28"/>
          <w:szCs w:val="36"/>
          <w:lang w:val="zh-CN"/>
        </w:rPr>
        <w:t>会计人员登录</w:t>
      </w:r>
      <w:bookmarkEnd w:id="3"/>
    </w:p>
    <w:p w14:paraId="0BA62551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进入全国会计人员统一服务管理平台首页，点击 “会计人员登录”按钮，进入到登录页面，如下图所示：</w:t>
      </w:r>
    </w:p>
    <w:p w14:paraId="7FF23970">
      <w:pPr>
        <w:ind w:firstLine="140" w:firstLineChars="67"/>
        <w:rPr>
          <w:rFonts w:hint="eastAsia"/>
          <w:sz w:val="24"/>
        </w:rPr>
      </w:pPr>
      <w:r>
        <w:drawing>
          <wp:inline distT="0" distB="0" distL="0" distR="0">
            <wp:extent cx="5274310" cy="3100070"/>
            <wp:effectExtent l="19050" t="19050" r="21590" b="24130"/>
            <wp:docPr id="14462999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999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022" cy="3101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2738E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hint="eastAsia" w:ascii="宋体" w:hAnsi="宋体"/>
          <w:b/>
          <w:bCs/>
          <w:sz w:val="28"/>
          <w:szCs w:val="32"/>
          <w:lang w:val="zh-CN"/>
        </w:rPr>
      </w:pPr>
      <w:r>
        <w:rPr>
          <w:rFonts w:hint="eastAsia" w:ascii="宋体" w:hAnsi="宋体"/>
          <w:b/>
          <w:bCs/>
          <w:sz w:val="28"/>
          <w:szCs w:val="32"/>
          <w:lang w:val="zh-CN"/>
        </w:rPr>
        <w:t>登录</w:t>
      </w:r>
    </w:p>
    <w:p w14:paraId="2F67B76C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在登录页面中，输入证件号码或者手机号（注册时所填写的证件号或手机号）、密码以及验证码后点击登录。</w:t>
      </w:r>
    </w:p>
    <w:p w14:paraId="38F483D9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系统支持通过微信二维码进行微信快捷登录，如下图所示：</w:t>
      </w:r>
    </w:p>
    <w:p w14:paraId="1772FEF7">
      <w:pPr>
        <w:ind w:firstLine="462" w:firstLineChars="220"/>
        <w:jc w:val="center"/>
        <w:rPr>
          <w:rFonts w:hint="eastAsia"/>
          <w:sz w:val="28"/>
          <w:szCs w:val="28"/>
        </w:rPr>
      </w:pPr>
      <w:r>
        <w:drawing>
          <wp:inline distT="0" distB="0" distL="0" distR="0">
            <wp:extent cx="4127500" cy="4146550"/>
            <wp:effectExtent l="19050" t="19050" r="25400" b="25400"/>
            <wp:docPr id="1449831865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31865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7712" cy="4146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C091F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登录成功后，系统自动返回到首页，并且在页面右上角显示会计人员脱敏后的姓名，如下图所示：</w:t>
      </w:r>
    </w:p>
    <w:p w14:paraId="2FE6B75D">
      <w:pPr>
        <w:tabs>
          <w:tab w:val="left" w:pos="1920"/>
        </w:tabs>
        <w:ind w:firstLine="140" w:firstLineChars="67"/>
        <w:jc w:val="center"/>
        <w:rPr>
          <w:rFonts w:hint="eastAsia"/>
          <w:sz w:val="24"/>
        </w:rPr>
      </w:pPr>
      <w:r>
        <w:drawing>
          <wp:inline distT="0" distB="0" distL="114300" distR="114300">
            <wp:extent cx="5260975" cy="2669540"/>
            <wp:effectExtent l="19050" t="19050" r="15875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688" cy="2670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5411A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hint="eastAsia" w:ascii="宋体" w:hAnsi="宋体"/>
          <w:b/>
          <w:bCs/>
          <w:sz w:val="28"/>
          <w:szCs w:val="32"/>
          <w:lang w:val="zh-CN"/>
        </w:rPr>
      </w:pPr>
      <w:r>
        <w:rPr>
          <w:rFonts w:hint="eastAsia" w:ascii="宋体" w:hAnsi="宋体"/>
          <w:b/>
          <w:bCs/>
          <w:sz w:val="28"/>
          <w:szCs w:val="32"/>
          <w:lang w:val="zh-CN"/>
        </w:rPr>
        <w:t>找回密码</w:t>
      </w:r>
    </w:p>
    <w:p w14:paraId="676F65E0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在登录页面点击登录按钮右下方的“忘记密码”按钮，进入找回密码页面，如下图所示：</w:t>
      </w:r>
    </w:p>
    <w:p w14:paraId="37A41DA3">
      <w:pPr>
        <w:jc w:val="center"/>
        <w:rPr>
          <w:rFonts w:hint="eastAsia"/>
          <w:sz w:val="24"/>
        </w:rPr>
      </w:pPr>
      <w:r>
        <w:drawing>
          <wp:inline distT="0" distB="0" distL="0" distR="0">
            <wp:extent cx="5273675" cy="2710180"/>
            <wp:effectExtent l="19050" t="19050" r="22225" b="13970"/>
            <wp:docPr id="15" name="图片 15" descr="C:\Users\Administrator\Documents\Tencent Files\1499008350\nt_qq\nt_data\Pic\2024-07\Ori\0033b9ddef2bec3a1e82cb8197079c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ocuments\Tencent Files\1499008350\nt_qq\nt_data\Pic\2024-07\Ori\0033b9ddef2bec3a1e82cb8197079ce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172" cy="2713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11D932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填写证件号码、真实姓名、新密码、确认新密码、手机号以及验证码后，点击“确认重置密码”。填写信息请与注册时所填信息一致，否则重置不成功。</w:t>
      </w:r>
    </w:p>
    <w:p w14:paraId="7DC62AFA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右侧“注意事项”可查看找回密码过程中遇到的共性问题。注意事项中不存在的，可在”帮助中心“中查询。</w:t>
      </w:r>
    </w:p>
    <w:p w14:paraId="0F119CAA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hint="eastAsia" w:ascii="宋体" w:hAnsi="宋体"/>
          <w:b/>
          <w:bCs/>
          <w:sz w:val="28"/>
          <w:szCs w:val="32"/>
          <w:lang w:val="zh-CN"/>
        </w:rPr>
      </w:pPr>
      <w:r>
        <w:rPr>
          <w:rFonts w:hint="eastAsia" w:ascii="宋体" w:hAnsi="宋体"/>
          <w:b/>
          <w:bCs/>
          <w:sz w:val="28"/>
          <w:szCs w:val="32"/>
        </w:rPr>
        <w:t>实名认证</w:t>
      </w:r>
      <w:r>
        <w:rPr>
          <w:rFonts w:hint="eastAsia" w:ascii="宋体" w:hAnsi="宋体"/>
          <w:b/>
          <w:bCs/>
          <w:sz w:val="28"/>
          <w:szCs w:val="32"/>
        </w:rPr>
        <w:tab/>
      </w:r>
    </w:p>
    <w:p w14:paraId="31B3D08B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信息采集前必须进行实名认证，会计人员在首页点击信息采集时，如果未进行实名认证会在页面自动弹出实名认证窗口，可以直接点击按钮进行支付宝实名认证，使用本人账号支付宝扫码即可完成实名认证，如下图所示：</w:t>
      </w:r>
    </w:p>
    <w:p w14:paraId="5A543378"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4635500" cy="5054600"/>
            <wp:effectExtent l="19050" t="19050" r="12700" b="12700"/>
            <wp:docPr id="1443169930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69930" name="图片 1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505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76DAA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无法使用支付宝进行实名认证，可以在弹窗下方点击线上实名认证。线上实名认证窗口需要上传证件人像面、证件非人像面、手持证件人像面以及选择所在省市。请仔细阅读文件上传要求，按要求上传证件文件，如下图所示：</w:t>
      </w:r>
    </w:p>
    <w:p w14:paraId="2E470241">
      <w:pPr>
        <w:rPr>
          <w:rFonts w:hint="eastAsia"/>
        </w:rPr>
      </w:pPr>
      <w:r>
        <w:drawing>
          <wp:inline distT="0" distB="0" distL="114300" distR="114300">
            <wp:extent cx="5265420" cy="3811270"/>
            <wp:effectExtent l="9525" t="9525" r="20955" b="273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1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2E35E0">
      <w:pPr>
        <w:keepNext/>
        <w:keepLines/>
        <w:numPr>
          <w:ilvl w:val="0"/>
          <w:numId w:val="1"/>
        </w:numPr>
        <w:adjustRightInd w:val="0"/>
        <w:spacing w:line="360" w:lineRule="auto"/>
        <w:outlineLvl w:val="2"/>
        <w:rPr>
          <w:rFonts w:hint="eastAsia" w:ascii="宋体" w:hAnsi="宋体"/>
          <w:b/>
          <w:bCs/>
          <w:sz w:val="28"/>
          <w:szCs w:val="36"/>
          <w:lang w:val="zh-CN"/>
        </w:rPr>
      </w:pPr>
      <w:bookmarkStart w:id="4" w:name="_Toc178162280"/>
      <w:bookmarkStart w:id="5" w:name="_Toc15416"/>
      <w:r>
        <w:rPr>
          <w:rFonts w:hint="eastAsia" w:ascii="宋体" w:hAnsi="宋体"/>
          <w:b/>
          <w:bCs/>
          <w:sz w:val="28"/>
          <w:szCs w:val="36"/>
          <w:lang w:val="zh-CN"/>
        </w:rPr>
        <w:t>会计专业技术资格考试</w:t>
      </w:r>
      <w:bookmarkEnd w:id="4"/>
      <w:bookmarkEnd w:id="5"/>
    </w:p>
    <w:p w14:paraId="08D5D068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会计人员登录成功后，点击首页的会计专业技术资格考试进入到考试报名页面，或者通过会计人员服务窗口进入网上报名，如下图所示：</w:t>
      </w:r>
    </w:p>
    <w:p w14:paraId="0DA8ED57">
      <w:pPr>
        <w:spacing w:line="360" w:lineRule="auto"/>
        <w:jc w:val="center"/>
        <w:rPr>
          <w:rFonts w:hint="eastAsia" w:ascii="宋体" w:hAnsi="宋体" w:cs="宋体"/>
          <w:sz w:val="24"/>
        </w:rPr>
      </w:pPr>
      <w:r>
        <w:drawing>
          <wp:inline distT="0" distB="0" distL="0" distR="0">
            <wp:extent cx="5103495" cy="4584700"/>
            <wp:effectExtent l="19050" t="19050" r="20955" b="25400"/>
            <wp:docPr id="781709075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9075" name="图片 2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458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A5E7FE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hint="eastAsia" w:ascii="宋体" w:hAnsi="宋体"/>
          <w:b/>
          <w:bCs/>
          <w:sz w:val="28"/>
          <w:szCs w:val="32"/>
          <w:lang w:val="zh-CN"/>
        </w:rPr>
      </w:pPr>
      <w:r>
        <w:rPr>
          <w:rFonts w:ascii="宋体" w:hAnsi="宋体"/>
          <w:b/>
          <w:bCs/>
          <w:sz w:val="28"/>
          <w:szCs w:val="32"/>
          <w:lang w:val="zh-CN"/>
        </w:rPr>
        <w:t>考生报名</w:t>
      </w:r>
    </w:p>
    <w:p w14:paraId="0BC1B665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点击“会计专业技术资格考试”，会直接进入到选择考试界面，在选择考试界面可以查看已创建的考试，考试信息包括考试名称以及级别，点击操作列表中的“进入”按钮进行该场考试的报名，如下图所示：</w:t>
      </w:r>
    </w:p>
    <w:p w14:paraId="217F003C">
      <w:pPr>
        <w:spacing w:line="360" w:lineRule="auto"/>
        <w:jc w:val="center"/>
        <w:rPr>
          <w:rFonts w:hint="eastAsia" w:ascii="宋体" w:hAnsi="宋体" w:cs="宋体"/>
          <w:sz w:val="24"/>
        </w:rPr>
      </w:pPr>
      <w:r>
        <w:drawing>
          <wp:inline distT="0" distB="0" distL="0" distR="0">
            <wp:extent cx="5274310" cy="1210310"/>
            <wp:effectExtent l="19050" t="19050" r="21590" b="27940"/>
            <wp:docPr id="68849809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98091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3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38B279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到本场考试的省份选择页面，省份选择信息包括省份、报名时间、缴费时间、咨询电话以及通知网站。其中，只有当前日期在报名时间范围内，省份信息列表后面的“点击进入”按钮才会开放。咨询电话为咨询电话详情弹窗，通知网站为每个省份的报名通知网站链接跳转。如下图：</w:t>
      </w:r>
    </w:p>
    <w:p w14:paraId="3A239A08">
      <w:pPr>
        <w:widowControl/>
        <w:spacing w:before="100" w:after="100" w:line="360" w:lineRule="atLeast"/>
        <w:jc w:val="center"/>
        <w:rPr>
          <w:rFonts w:hint="eastAsia" w:ascii="宋体" w:hAnsi="宋体" w:cs="宋体"/>
          <w:color w:val="000000"/>
          <w:sz w:val="27"/>
          <w:szCs w:val="27"/>
        </w:rPr>
      </w:pPr>
      <w:r>
        <w:drawing>
          <wp:inline distT="0" distB="0" distL="0" distR="0">
            <wp:extent cx="5274310" cy="3027045"/>
            <wp:effectExtent l="19050" t="19050" r="21590" b="20955"/>
            <wp:docPr id="1256614175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14175" name="图片 1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90917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选择省份并点击进入报名后，页面展示所选择省份设置的阅读须知。选择“完全同意”，点击“已阅读并知晓”后进入下一步。如下图所示：</w:t>
      </w:r>
    </w:p>
    <w:p w14:paraId="5B3E6536">
      <w:pPr>
        <w:widowControl/>
        <w:spacing w:before="100" w:after="100" w:line="360" w:lineRule="atLeast"/>
        <w:jc w:val="center"/>
        <w:rPr>
          <w:rFonts w:hint="eastAsia" w:ascii="宋体" w:hAnsi="宋体" w:cs="宋体"/>
          <w:color w:val="000000"/>
          <w:sz w:val="27"/>
          <w:szCs w:val="27"/>
        </w:rPr>
      </w:pPr>
      <w:r>
        <w:drawing>
          <wp:inline distT="0" distB="0" distL="114300" distR="114300">
            <wp:extent cx="5270500" cy="2600325"/>
            <wp:effectExtent l="19050" t="19050" r="25400" b="285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BDA8C2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完成阅读须知后，进入到所选择省份设置的通知公告页面，包括报考人员必读事项以及省、市相关公告及通知。点击“已阅读并知晓”，进行下一步。如下图所示：</w:t>
      </w:r>
    </w:p>
    <w:p w14:paraId="1DFFC051">
      <w:pPr>
        <w:spacing w:line="360" w:lineRule="auto"/>
        <w:jc w:val="center"/>
        <w:rPr>
          <w:rFonts w:hint="eastAsia" w:ascii="宋体" w:hAnsi="宋体" w:cs="宋体"/>
          <w:color w:val="000000"/>
          <w:sz w:val="27"/>
          <w:szCs w:val="27"/>
        </w:rPr>
      </w:pPr>
      <w:r>
        <w:drawing>
          <wp:inline distT="0" distB="0" distL="0" distR="0">
            <wp:extent cx="5300980" cy="2660650"/>
            <wp:effectExtent l="19050" t="19050" r="13970" b="25400"/>
            <wp:docPr id="53815750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57500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020" cy="26615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1B2D9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进入到选择报考条件页面，页面展示报名信息，包含报考级别以及报考省份。在选择完报考条件后，点击下一步。如下图所示：</w:t>
      </w:r>
    </w:p>
    <w:p w14:paraId="45B71D5A">
      <w:pPr>
        <w:spacing w:line="360" w:lineRule="auto"/>
        <w:jc w:val="center"/>
        <w:rPr>
          <w:rFonts w:hint="eastAsia" w:ascii="宋体" w:hAnsi="宋体" w:cs="宋体"/>
          <w:color w:val="000000"/>
          <w:sz w:val="27"/>
          <w:szCs w:val="27"/>
        </w:rPr>
      </w:pPr>
      <w:r>
        <w:drawing>
          <wp:inline distT="0" distB="0" distL="0" distR="0">
            <wp:extent cx="5093970" cy="2514600"/>
            <wp:effectExtent l="19050" t="19050" r="11430" b="19050"/>
            <wp:docPr id="7429901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90102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4646" cy="25148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EDDC8A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完报考条件并确认后进入到报名信息填写页面。首先选择报考地市和报名点，然后勾选报名科目。最后填写个人信息，包括按要求上传个人照片、基本信息填写、学历信息填写、学位信息填写、工作信息填写。如若信息采集模块已采集过信息，相关信息会自动拉取，如下图所示：</w:t>
      </w:r>
    </w:p>
    <w:p w14:paraId="6C32619D"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111750" cy="3359150"/>
            <wp:effectExtent l="19050" t="19050" r="12700" b="12700"/>
            <wp:docPr id="135746654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66548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33593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D7A8D0"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4995545" cy="3340100"/>
            <wp:effectExtent l="19050" t="19050" r="14605" b="12700"/>
            <wp:docPr id="143459868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9868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1912" cy="334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4193D"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103495" cy="3517900"/>
            <wp:effectExtent l="19050" t="19050" r="20955" b="25400"/>
            <wp:docPr id="75640794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0794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0381" cy="35224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925A7">
      <w:pPr>
        <w:ind w:firstLine="616" w:firstLineChars="220"/>
        <w:rPr>
          <w:del w:id="0" w:author="Suway" w:date="2024-12-26T15:42:57Z"/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报考信息填写完毕后点击“确认无误，下一步”，</w:t>
      </w:r>
      <w:del w:id="1" w:author="Suway" w:date="2024-12-26T15:42:57Z">
        <w:r>
          <w:rPr>
            <w:rFonts w:hint="eastAsia"/>
            <w:sz w:val="28"/>
            <w:szCs w:val="28"/>
          </w:rPr>
          <w:delText>进入到证明材料上传页面（</w:delText>
        </w:r>
      </w:del>
      <w:del w:id="2" w:author="Suway" w:date="2024-12-26T15:42:57Z">
        <w:r>
          <w:rPr>
            <w:rFonts w:hint="eastAsia"/>
            <w:b/>
            <w:bCs/>
            <w:color w:val="FF0000"/>
            <w:sz w:val="28"/>
            <w:szCs w:val="28"/>
          </w:rPr>
          <w:delText>注：各省报名流程及证明材料略有差异</w:delText>
        </w:r>
      </w:del>
      <w:del w:id="3" w:author="Suway" w:date="2024-12-26T15:42:57Z">
        <w:r>
          <w:rPr>
            <w:rFonts w:hint="eastAsia"/>
            <w:sz w:val="28"/>
            <w:szCs w:val="28"/>
          </w:rPr>
          <w:delText>）。如下图所示：</w:delText>
        </w:r>
      </w:del>
    </w:p>
    <w:p w14:paraId="2C267879">
      <w:pPr>
        <w:widowControl/>
        <w:spacing w:before="100" w:after="100" w:line="360" w:lineRule="atLeast"/>
        <w:jc w:val="center"/>
        <w:rPr>
          <w:del w:id="4" w:author="Suway" w:date="2024-12-26T15:42:57Z"/>
          <w:rFonts w:hint="eastAsia" w:ascii="宋体" w:hAnsi="宋体" w:cs="宋体"/>
          <w:color w:val="000000"/>
          <w:sz w:val="27"/>
          <w:szCs w:val="27"/>
        </w:rPr>
      </w:pPr>
      <w:del w:id="5" w:author="Suway" w:date="2024-12-26T15:42:57Z">
        <w:r>
          <w:rPr/>
          <w:drawing>
            <wp:inline distT="0" distB="0" distL="0" distR="0">
              <wp:extent cx="4984750" cy="3606800"/>
              <wp:effectExtent l="19050" t="19050" r="25400" b="12700"/>
              <wp:docPr id="921611562" name="图片 1" descr="图形用户界面, 文本, 应用程序&#10;&#10;描述已自动生成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1611562" name="图片 1" descr="图形用户界面, 文本, 应用程序&#10;&#10;描述已自动生成"/>
                      <pic:cNvPicPr>
                        <a:picLocks noChangeAspect="1"/>
                      </pic:cNvPicPr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88245" cy="3609179"/>
                      </a:xfrm>
                      <a:prstGeom prst="rect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5AE876B9">
      <w:pPr>
        <w:ind w:firstLine="616" w:firstLineChars="220"/>
        <w:rPr>
          <w:rFonts w:hint="eastAsia"/>
          <w:sz w:val="28"/>
          <w:szCs w:val="28"/>
        </w:rPr>
      </w:pPr>
      <w:del w:id="7" w:author="Suway" w:date="2024-12-26T15:42:57Z">
        <w:r>
          <w:rPr>
            <w:rFonts w:hint="eastAsia"/>
            <w:sz w:val="28"/>
            <w:szCs w:val="28"/>
          </w:rPr>
          <w:delText>点击下一步</w:delText>
        </w:r>
      </w:del>
      <w:r>
        <w:rPr>
          <w:rFonts w:hint="eastAsia"/>
          <w:sz w:val="28"/>
          <w:szCs w:val="28"/>
        </w:rPr>
        <w:t>后进入到信息确认页面，信息确认页面展示报考信息、个人信息（照片信息、基本信息、学历信息、学位信息、工作信息）</w:t>
      </w:r>
      <w:del w:id="8" w:author="Suway" w:date="2024-12-26T15:44:54Z">
        <w:r>
          <w:rPr>
            <w:rFonts w:hint="eastAsia"/>
            <w:sz w:val="28"/>
            <w:szCs w:val="28"/>
          </w:rPr>
          <w:delText>、附件信息</w:delText>
        </w:r>
      </w:del>
      <w:r>
        <w:rPr>
          <w:rFonts w:hint="eastAsia"/>
          <w:sz w:val="28"/>
          <w:szCs w:val="28"/>
        </w:rPr>
        <w:t>。如下图所示：</w:t>
      </w:r>
    </w:p>
    <w:p w14:paraId="231F7CF6">
      <w:pPr>
        <w:widowControl/>
        <w:spacing w:before="100" w:after="100" w:line="360" w:lineRule="atLeast"/>
        <w:jc w:val="center"/>
        <w:rPr>
          <w:rFonts w:hint="eastAsia"/>
        </w:rPr>
      </w:pPr>
      <w:r>
        <w:drawing>
          <wp:inline distT="0" distB="0" distL="0" distR="0">
            <wp:extent cx="4963160" cy="3346450"/>
            <wp:effectExtent l="19050" t="19050" r="27940" b="25400"/>
            <wp:docPr id="179553258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3258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8205" cy="3349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09B679">
      <w:pPr>
        <w:widowControl/>
        <w:spacing w:before="100" w:after="100" w:line="360" w:lineRule="atLeast"/>
        <w:jc w:val="center"/>
        <w:rPr>
          <w:rFonts w:hint="eastAsia"/>
        </w:rPr>
      </w:pPr>
      <w:r>
        <w:drawing>
          <wp:inline distT="0" distB="0" distL="0" distR="0">
            <wp:extent cx="4972050" cy="3416300"/>
            <wp:effectExtent l="19050" t="19050" r="19050" b="12700"/>
            <wp:docPr id="3369789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789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416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1312A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提交完成后，进入到审核告知页面。页面展示受理部门、办理提示以及审核状态信息。如下图所示：</w:t>
      </w:r>
    </w:p>
    <w:p w14:paraId="62DE2AF9">
      <w:pPr>
        <w:rPr>
          <w:rFonts w:hint="eastAsia"/>
        </w:rPr>
      </w:pPr>
      <w:r>
        <w:drawing>
          <wp:inline distT="0" distB="0" distL="0" distR="0">
            <wp:extent cx="5130800" cy="3675380"/>
            <wp:effectExtent l="19050" t="19050" r="12700" b="20320"/>
            <wp:docPr id="203808294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8294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2625" cy="36772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38E2B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等待审核通过后，重新选择考试会直接进入到网上缴费的页面。页面展示考生报名基本信息、订单基本信息、支付平台以及缴费状态信息。如下图所示：</w:t>
      </w:r>
    </w:p>
    <w:p w14:paraId="6F11B6D3">
      <w:pPr>
        <w:rPr>
          <w:rFonts w:hint="eastAsia"/>
        </w:rPr>
      </w:pPr>
      <w:r>
        <w:drawing>
          <wp:inline distT="0" distB="0" distL="0" distR="0">
            <wp:extent cx="5137150" cy="3933190"/>
            <wp:effectExtent l="19050" t="19050" r="25400" b="10160"/>
            <wp:docPr id="164272466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24665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2151" cy="39374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9FA721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点击生成订单后，原本为空的订单号码、订单金额以及创建时间就会被生成的订单数据填充。如下图所示：</w:t>
      </w:r>
    </w:p>
    <w:p w14:paraId="28DB6333">
      <w:pPr>
        <w:rPr>
          <w:rFonts w:hint="eastAsia"/>
        </w:rPr>
      </w:pPr>
      <w:r>
        <w:drawing>
          <wp:inline distT="0" distB="0" distL="0" distR="0">
            <wp:extent cx="5105400" cy="3461385"/>
            <wp:effectExtent l="19050" t="19050" r="19050" b="24765"/>
            <wp:docPr id="198074601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46016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9714" cy="34648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95693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点击支付，跳转到支付页面，完成支付即为报名成功。如下图所示：</w:t>
      </w:r>
    </w:p>
    <w:p w14:paraId="60FAFDF9">
      <w:pPr>
        <w:rPr>
          <w:rFonts w:hint="eastAsia"/>
        </w:rPr>
      </w:pPr>
      <w:r>
        <w:drawing>
          <wp:inline distT="0" distB="0" distL="114300" distR="114300">
            <wp:extent cx="5266055" cy="2411095"/>
            <wp:effectExtent l="9525" t="9525" r="20320" b="1778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E189E">
      <w:pPr>
        <w:rPr>
          <w:rFonts w:hint="eastAsia"/>
        </w:rPr>
      </w:pPr>
    </w:p>
    <w:p w14:paraId="2433331A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hint="eastAsia" w:ascii="宋体" w:hAnsi="宋体"/>
          <w:b/>
          <w:bCs/>
          <w:sz w:val="28"/>
          <w:szCs w:val="32"/>
          <w:lang w:val="zh-CN"/>
        </w:rPr>
      </w:pPr>
      <w:r>
        <w:rPr>
          <w:rFonts w:ascii="宋体" w:hAnsi="宋体"/>
          <w:b/>
          <w:bCs/>
          <w:sz w:val="28"/>
          <w:szCs w:val="32"/>
          <w:lang w:val="zh-CN"/>
        </w:rPr>
        <w:t>报名</w:t>
      </w:r>
      <w:r>
        <w:rPr>
          <w:rFonts w:hint="eastAsia" w:ascii="宋体" w:hAnsi="宋体"/>
          <w:b/>
          <w:bCs/>
          <w:sz w:val="28"/>
          <w:szCs w:val="32"/>
        </w:rPr>
        <w:t>表打印</w:t>
      </w:r>
    </w:p>
    <w:p w14:paraId="5B3C2DC8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在报名导览流程的下面，点击“报名表打印”按钮即可下载报名表信息pdf。如下图所示：</w:t>
      </w:r>
    </w:p>
    <w:p w14:paraId="2EB53A7B">
      <w:pPr>
        <w:widowControl/>
        <w:spacing w:before="100" w:after="100" w:line="360" w:lineRule="atLeast"/>
        <w:jc w:val="center"/>
        <w:rPr>
          <w:rFonts w:hint="eastAsia" w:ascii="宋体" w:hAnsi="宋体" w:cs="宋体"/>
          <w:color w:val="000000"/>
          <w:sz w:val="27"/>
          <w:szCs w:val="27"/>
        </w:rPr>
      </w:pPr>
      <w:r>
        <w:drawing>
          <wp:inline distT="0" distB="0" distL="0" distR="0">
            <wp:extent cx="5180965" cy="3486150"/>
            <wp:effectExtent l="19050" t="19050" r="19685" b="19050"/>
            <wp:docPr id="279177932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77932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4887" cy="34887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79915EF1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hint="eastAsia" w:ascii="宋体" w:hAnsi="宋体"/>
          <w:b/>
          <w:bCs/>
          <w:sz w:val="28"/>
          <w:szCs w:val="32"/>
          <w:lang w:val="zh-CN"/>
        </w:rPr>
      </w:pPr>
      <w:r>
        <w:rPr>
          <w:rFonts w:hint="eastAsia" w:ascii="宋体" w:hAnsi="宋体"/>
          <w:b/>
          <w:bCs/>
          <w:sz w:val="28"/>
          <w:szCs w:val="32"/>
        </w:rPr>
        <w:t>重新报名</w:t>
      </w:r>
    </w:p>
    <w:p w14:paraId="58F430B8">
      <w:pPr>
        <w:ind w:firstLine="616" w:firstLineChars="2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如果报名信息填写错误需要重新报名，点击右上角重新报名可以重新选择考试、选择省份、选择报考条件、并且重新填写报考信息。如下图所示：</w:t>
      </w:r>
    </w:p>
    <w:p w14:paraId="2AFDF5B6"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84470" cy="3441700"/>
            <wp:effectExtent l="19050" t="19050" r="11430" b="25400"/>
            <wp:docPr id="1200280297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80297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6696" cy="34428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63810697"/>
    </w:sdtPr>
    <w:sdtContent>
      <w:p w14:paraId="3C4AE667">
        <w:pPr>
          <w:pStyle w:val="11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 w14:paraId="2075DB9B">
    <w:pPr>
      <w:pStyle w:val="11"/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366778"/>
    <w:multiLevelType w:val="multilevel"/>
    <w:tmpl w:val="19366778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Suway">
    <w15:presenceInfo w15:providerId="WPS Office" w15:userId="18172483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yZjM0NTQ2MmM1MzA0YTJiMTk4ZDcyZDYwZGJiYTQifQ=="/>
  </w:docVars>
  <w:rsids>
    <w:rsidRoot w:val="00E46977"/>
    <w:rsid w:val="00003608"/>
    <w:rsid w:val="00011E54"/>
    <w:rsid w:val="000137B2"/>
    <w:rsid w:val="00023276"/>
    <w:rsid w:val="0002394A"/>
    <w:rsid w:val="00023FC6"/>
    <w:rsid w:val="00025CD7"/>
    <w:rsid w:val="00033CD9"/>
    <w:rsid w:val="0003467F"/>
    <w:rsid w:val="00042B69"/>
    <w:rsid w:val="00043BD5"/>
    <w:rsid w:val="0004737B"/>
    <w:rsid w:val="00052E8B"/>
    <w:rsid w:val="00053659"/>
    <w:rsid w:val="000627D9"/>
    <w:rsid w:val="0006447E"/>
    <w:rsid w:val="000651DE"/>
    <w:rsid w:val="000715D9"/>
    <w:rsid w:val="00074215"/>
    <w:rsid w:val="00082B98"/>
    <w:rsid w:val="00082D36"/>
    <w:rsid w:val="00084A0A"/>
    <w:rsid w:val="00085BA4"/>
    <w:rsid w:val="00091EEC"/>
    <w:rsid w:val="000938DD"/>
    <w:rsid w:val="0009671B"/>
    <w:rsid w:val="00097938"/>
    <w:rsid w:val="000A1C7C"/>
    <w:rsid w:val="000A22D9"/>
    <w:rsid w:val="000A5D33"/>
    <w:rsid w:val="000B1603"/>
    <w:rsid w:val="000B479F"/>
    <w:rsid w:val="000B54AC"/>
    <w:rsid w:val="000B59B2"/>
    <w:rsid w:val="000B74DD"/>
    <w:rsid w:val="000B7681"/>
    <w:rsid w:val="000C1854"/>
    <w:rsid w:val="000C5212"/>
    <w:rsid w:val="000C78CC"/>
    <w:rsid w:val="000C7CCC"/>
    <w:rsid w:val="000D0539"/>
    <w:rsid w:val="000D1F29"/>
    <w:rsid w:val="000D2A71"/>
    <w:rsid w:val="000D3229"/>
    <w:rsid w:val="000D3FED"/>
    <w:rsid w:val="000D6BBB"/>
    <w:rsid w:val="000D723B"/>
    <w:rsid w:val="000D7C17"/>
    <w:rsid w:val="000E112E"/>
    <w:rsid w:val="000E118C"/>
    <w:rsid w:val="000E7103"/>
    <w:rsid w:val="000E7D4E"/>
    <w:rsid w:val="000F1D94"/>
    <w:rsid w:val="000F1F57"/>
    <w:rsid w:val="000F45A1"/>
    <w:rsid w:val="000F6188"/>
    <w:rsid w:val="00103491"/>
    <w:rsid w:val="00103DD9"/>
    <w:rsid w:val="001069AD"/>
    <w:rsid w:val="00110698"/>
    <w:rsid w:val="001134A3"/>
    <w:rsid w:val="00117A97"/>
    <w:rsid w:val="001277A7"/>
    <w:rsid w:val="00130DB4"/>
    <w:rsid w:val="00132E2B"/>
    <w:rsid w:val="00133C3B"/>
    <w:rsid w:val="001345DB"/>
    <w:rsid w:val="0013670E"/>
    <w:rsid w:val="001378E4"/>
    <w:rsid w:val="00141013"/>
    <w:rsid w:val="001415B2"/>
    <w:rsid w:val="001434F3"/>
    <w:rsid w:val="00143C4C"/>
    <w:rsid w:val="00150D75"/>
    <w:rsid w:val="001552F1"/>
    <w:rsid w:val="00156D85"/>
    <w:rsid w:val="00156F83"/>
    <w:rsid w:val="001602CC"/>
    <w:rsid w:val="001606D1"/>
    <w:rsid w:val="001615EE"/>
    <w:rsid w:val="001632D2"/>
    <w:rsid w:val="00170A5F"/>
    <w:rsid w:val="00174B04"/>
    <w:rsid w:val="001803DF"/>
    <w:rsid w:val="00181BF6"/>
    <w:rsid w:val="001906C9"/>
    <w:rsid w:val="00190EA7"/>
    <w:rsid w:val="0019559D"/>
    <w:rsid w:val="00197174"/>
    <w:rsid w:val="001A5CA7"/>
    <w:rsid w:val="001A780F"/>
    <w:rsid w:val="001A79D9"/>
    <w:rsid w:val="001B1B4D"/>
    <w:rsid w:val="001B5FAB"/>
    <w:rsid w:val="001C2770"/>
    <w:rsid w:val="001D410F"/>
    <w:rsid w:val="001D47E3"/>
    <w:rsid w:val="001E01CC"/>
    <w:rsid w:val="001E27DD"/>
    <w:rsid w:val="001E2B6A"/>
    <w:rsid w:val="001E389E"/>
    <w:rsid w:val="001E4CB1"/>
    <w:rsid w:val="001E78BF"/>
    <w:rsid w:val="001F04F4"/>
    <w:rsid w:val="001F5C8E"/>
    <w:rsid w:val="001F7D7C"/>
    <w:rsid w:val="002018E4"/>
    <w:rsid w:val="0020196B"/>
    <w:rsid w:val="00211111"/>
    <w:rsid w:val="002128F1"/>
    <w:rsid w:val="00212F5F"/>
    <w:rsid w:val="00215447"/>
    <w:rsid w:val="002171D5"/>
    <w:rsid w:val="0022200E"/>
    <w:rsid w:val="002277BD"/>
    <w:rsid w:val="00235059"/>
    <w:rsid w:val="002365B1"/>
    <w:rsid w:val="002369F1"/>
    <w:rsid w:val="00242172"/>
    <w:rsid w:val="00245521"/>
    <w:rsid w:val="002510CD"/>
    <w:rsid w:val="002536F9"/>
    <w:rsid w:val="002537CE"/>
    <w:rsid w:val="0025495E"/>
    <w:rsid w:val="0026130A"/>
    <w:rsid w:val="002622A4"/>
    <w:rsid w:val="002622AE"/>
    <w:rsid w:val="002628B3"/>
    <w:rsid w:val="00263A97"/>
    <w:rsid w:val="00267C79"/>
    <w:rsid w:val="0027024E"/>
    <w:rsid w:val="002708DB"/>
    <w:rsid w:val="002712AB"/>
    <w:rsid w:val="002771EE"/>
    <w:rsid w:val="00283BB4"/>
    <w:rsid w:val="00285441"/>
    <w:rsid w:val="00287B0E"/>
    <w:rsid w:val="002925DC"/>
    <w:rsid w:val="00293C28"/>
    <w:rsid w:val="0029690B"/>
    <w:rsid w:val="00297AEC"/>
    <w:rsid w:val="002A29DA"/>
    <w:rsid w:val="002A45B3"/>
    <w:rsid w:val="002A4BFB"/>
    <w:rsid w:val="002A6339"/>
    <w:rsid w:val="002A79E8"/>
    <w:rsid w:val="002B08CA"/>
    <w:rsid w:val="002B717D"/>
    <w:rsid w:val="002D1281"/>
    <w:rsid w:val="002D1E81"/>
    <w:rsid w:val="002D742E"/>
    <w:rsid w:val="002E17DD"/>
    <w:rsid w:val="002E7208"/>
    <w:rsid w:val="002E73A2"/>
    <w:rsid w:val="002F43FC"/>
    <w:rsid w:val="002F4D49"/>
    <w:rsid w:val="002F6327"/>
    <w:rsid w:val="00300426"/>
    <w:rsid w:val="0030108E"/>
    <w:rsid w:val="003038B5"/>
    <w:rsid w:val="00304BEB"/>
    <w:rsid w:val="003122F2"/>
    <w:rsid w:val="00314641"/>
    <w:rsid w:val="00316011"/>
    <w:rsid w:val="003202F1"/>
    <w:rsid w:val="00321070"/>
    <w:rsid w:val="003215A8"/>
    <w:rsid w:val="00321C8E"/>
    <w:rsid w:val="003233A1"/>
    <w:rsid w:val="003254C0"/>
    <w:rsid w:val="003260F3"/>
    <w:rsid w:val="00326D97"/>
    <w:rsid w:val="00326F9F"/>
    <w:rsid w:val="00327034"/>
    <w:rsid w:val="003318BE"/>
    <w:rsid w:val="00335888"/>
    <w:rsid w:val="00341925"/>
    <w:rsid w:val="0034217D"/>
    <w:rsid w:val="00342998"/>
    <w:rsid w:val="00342F63"/>
    <w:rsid w:val="00343CF6"/>
    <w:rsid w:val="00350280"/>
    <w:rsid w:val="00351C71"/>
    <w:rsid w:val="00354067"/>
    <w:rsid w:val="0036549F"/>
    <w:rsid w:val="0036601F"/>
    <w:rsid w:val="00370BDF"/>
    <w:rsid w:val="0037198F"/>
    <w:rsid w:val="003739DB"/>
    <w:rsid w:val="003742A4"/>
    <w:rsid w:val="00377BEB"/>
    <w:rsid w:val="0038454B"/>
    <w:rsid w:val="00384EFB"/>
    <w:rsid w:val="003869DA"/>
    <w:rsid w:val="00392B28"/>
    <w:rsid w:val="00396A03"/>
    <w:rsid w:val="003A3227"/>
    <w:rsid w:val="003B2FB5"/>
    <w:rsid w:val="003B572A"/>
    <w:rsid w:val="003B7121"/>
    <w:rsid w:val="003C53BA"/>
    <w:rsid w:val="003D49F6"/>
    <w:rsid w:val="003D68B6"/>
    <w:rsid w:val="003E1C11"/>
    <w:rsid w:val="003E1C13"/>
    <w:rsid w:val="003E278B"/>
    <w:rsid w:val="003E279C"/>
    <w:rsid w:val="003F0DD5"/>
    <w:rsid w:val="003F355D"/>
    <w:rsid w:val="003F385B"/>
    <w:rsid w:val="003F61B3"/>
    <w:rsid w:val="00401E35"/>
    <w:rsid w:val="00406293"/>
    <w:rsid w:val="00411B94"/>
    <w:rsid w:val="00413ED9"/>
    <w:rsid w:val="00413F75"/>
    <w:rsid w:val="00416108"/>
    <w:rsid w:val="0041763F"/>
    <w:rsid w:val="00422B35"/>
    <w:rsid w:val="004359CE"/>
    <w:rsid w:val="0043778A"/>
    <w:rsid w:val="004425F8"/>
    <w:rsid w:val="00442BAB"/>
    <w:rsid w:val="00444270"/>
    <w:rsid w:val="0044546F"/>
    <w:rsid w:val="004521A7"/>
    <w:rsid w:val="00452336"/>
    <w:rsid w:val="00452512"/>
    <w:rsid w:val="00454042"/>
    <w:rsid w:val="004542F3"/>
    <w:rsid w:val="004545BA"/>
    <w:rsid w:val="00455C2B"/>
    <w:rsid w:val="00457BB3"/>
    <w:rsid w:val="004646C8"/>
    <w:rsid w:val="00466955"/>
    <w:rsid w:val="00467045"/>
    <w:rsid w:val="00467477"/>
    <w:rsid w:val="00467798"/>
    <w:rsid w:val="00470E91"/>
    <w:rsid w:val="004715CA"/>
    <w:rsid w:val="00474DD9"/>
    <w:rsid w:val="00480D90"/>
    <w:rsid w:val="00480DBC"/>
    <w:rsid w:val="00485689"/>
    <w:rsid w:val="00491A46"/>
    <w:rsid w:val="00495B90"/>
    <w:rsid w:val="004978DB"/>
    <w:rsid w:val="004A0295"/>
    <w:rsid w:val="004A2BE4"/>
    <w:rsid w:val="004A2D42"/>
    <w:rsid w:val="004A42E1"/>
    <w:rsid w:val="004A4421"/>
    <w:rsid w:val="004A5E8C"/>
    <w:rsid w:val="004A632D"/>
    <w:rsid w:val="004B3671"/>
    <w:rsid w:val="004B6532"/>
    <w:rsid w:val="004C11B5"/>
    <w:rsid w:val="004C1DB9"/>
    <w:rsid w:val="004C20DB"/>
    <w:rsid w:val="004C274B"/>
    <w:rsid w:val="004C2FA8"/>
    <w:rsid w:val="004C4DCD"/>
    <w:rsid w:val="004C56C4"/>
    <w:rsid w:val="004C5CA1"/>
    <w:rsid w:val="004C67B1"/>
    <w:rsid w:val="004C7760"/>
    <w:rsid w:val="004D02AA"/>
    <w:rsid w:val="004D0E8E"/>
    <w:rsid w:val="004E2A72"/>
    <w:rsid w:val="004E42EC"/>
    <w:rsid w:val="004E76B3"/>
    <w:rsid w:val="004F1333"/>
    <w:rsid w:val="0050318C"/>
    <w:rsid w:val="005032C0"/>
    <w:rsid w:val="00512798"/>
    <w:rsid w:val="00514378"/>
    <w:rsid w:val="00515BB9"/>
    <w:rsid w:val="005208E8"/>
    <w:rsid w:val="00520F18"/>
    <w:rsid w:val="005222DF"/>
    <w:rsid w:val="005256C6"/>
    <w:rsid w:val="0052671A"/>
    <w:rsid w:val="00533008"/>
    <w:rsid w:val="00533C07"/>
    <w:rsid w:val="005368F2"/>
    <w:rsid w:val="00540D28"/>
    <w:rsid w:val="00545620"/>
    <w:rsid w:val="00547CF0"/>
    <w:rsid w:val="005513AB"/>
    <w:rsid w:val="00551E84"/>
    <w:rsid w:val="00552576"/>
    <w:rsid w:val="00553CA2"/>
    <w:rsid w:val="00556E5D"/>
    <w:rsid w:val="005574FC"/>
    <w:rsid w:val="00562256"/>
    <w:rsid w:val="005633E4"/>
    <w:rsid w:val="00563601"/>
    <w:rsid w:val="0057346B"/>
    <w:rsid w:val="00582FB1"/>
    <w:rsid w:val="005854B4"/>
    <w:rsid w:val="005903F7"/>
    <w:rsid w:val="005938EB"/>
    <w:rsid w:val="00594B60"/>
    <w:rsid w:val="00594F18"/>
    <w:rsid w:val="00595FD5"/>
    <w:rsid w:val="005962D9"/>
    <w:rsid w:val="00596A22"/>
    <w:rsid w:val="00596D59"/>
    <w:rsid w:val="00596EBA"/>
    <w:rsid w:val="0059725A"/>
    <w:rsid w:val="005972D9"/>
    <w:rsid w:val="005975B8"/>
    <w:rsid w:val="005A2D03"/>
    <w:rsid w:val="005A7A51"/>
    <w:rsid w:val="005A7C5F"/>
    <w:rsid w:val="005B4393"/>
    <w:rsid w:val="005B518D"/>
    <w:rsid w:val="005C1BF9"/>
    <w:rsid w:val="005C30D2"/>
    <w:rsid w:val="005C5D89"/>
    <w:rsid w:val="005D127D"/>
    <w:rsid w:val="005D7F2E"/>
    <w:rsid w:val="005E0FC2"/>
    <w:rsid w:val="005E1495"/>
    <w:rsid w:val="005E34E8"/>
    <w:rsid w:val="005E522D"/>
    <w:rsid w:val="005E78D2"/>
    <w:rsid w:val="005F13F5"/>
    <w:rsid w:val="005F4891"/>
    <w:rsid w:val="006046FA"/>
    <w:rsid w:val="00611650"/>
    <w:rsid w:val="00617696"/>
    <w:rsid w:val="0062179A"/>
    <w:rsid w:val="00623665"/>
    <w:rsid w:val="006307C5"/>
    <w:rsid w:val="006354F3"/>
    <w:rsid w:val="00641B52"/>
    <w:rsid w:val="006508E8"/>
    <w:rsid w:val="0065270C"/>
    <w:rsid w:val="0065322E"/>
    <w:rsid w:val="00653AB2"/>
    <w:rsid w:val="00654836"/>
    <w:rsid w:val="00657E0F"/>
    <w:rsid w:val="00665D79"/>
    <w:rsid w:val="00667049"/>
    <w:rsid w:val="00671527"/>
    <w:rsid w:val="00672E6C"/>
    <w:rsid w:val="00677841"/>
    <w:rsid w:val="00681BCB"/>
    <w:rsid w:val="006863C9"/>
    <w:rsid w:val="006902B7"/>
    <w:rsid w:val="00693C92"/>
    <w:rsid w:val="006A06FE"/>
    <w:rsid w:val="006A1A77"/>
    <w:rsid w:val="006A1B4E"/>
    <w:rsid w:val="006A3375"/>
    <w:rsid w:val="006A395B"/>
    <w:rsid w:val="006A4E42"/>
    <w:rsid w:val="006A52B5"/>
    <w:rsid w:val="006B14B7"/>
    <w:rsid w:val="006B1B6F"/>
    <w:rsid w:val="006B2663"/>
    <w:rsid w:val="006B4B91"/>
    <w:rsid w:val="006B6A13"/>
    <w:rsid w:val="006C42EE"/>
    <w:rsid w:val="006C4820"/>
    <w:rsid w:val="006D5A49"/>
    <w:rsid w:val="006D5E6F"/>
    <w:rsid w:val="006E2013"/>
    <w:rsid w:val="006E2760"/>
    <w:rsid w:val="006E6071"/>
    <w:rsid w:val="006E6E06"/>
    <w:rsid w:val="006E7A26"/>
    <w:rsid w:val="006F06CA"/>
    <w:rsid w:val="006F1085"/>
    <w:rsid w:val="006F3D1E"/>
    <w:rsid w:val="006F4F95"/>
    <w:rsid w:val="006F6832"/>
    <w:rsid w:val="007039A3"/>
    <w:rsid w:val="0070458D"/>
    <w:rsid w:val="0070508C"/>
    <w:rsid w:val="00706C06"/>
    <w:rsid w:val="00710527"/>
    <w:rsid w:val="00711201"/>
    <w:rsid w:val="00711B7B"/>
    <w:rsid w:val="00712218"/>
    <w:rsid w:val="00713590"/>
    <w:rsid w:val="00713A7B"/>
    <w:rsid w:val="00716B08"/>
    <w:rsid w:val="00716DFB"/>
    <w:rsid w:val="00717E5F"/>
    <w:rsid w:val="0072050A"/>
    <w:rsid w:val="00723B48"/>
    <w:rsid w:val="00723C36"/>
    <w:rsid w:val="00724DC5"/>
    <w:rsid w:val="007265C2"/>
    <w:rsid w:val="00730E14"/>
    <w:rsid w:val="007321E0"/>
    <w:rsid w:val="007336B4"/>
    <w:rsid w:val="0073380A"/>
    <w:rsid w:val="00735672"/>
    <w:rsid w:val="00736D99"/>
    <w:rsid w:val="00740043"/>
    <w:rsid w:val="007410F4"/>
    <w:rsid w:val="00744E20"/>
    <w:rsid w:val="007521C2"/>
    <w:rsid w:val="00756651"/>
    <w:rsid w:val="007578CF"/>
    <w:rsid w:val="00757D72"/>
    <w:rsid w:val="00761A02"/>
    <w:rsid w:val="00761B5F"/>
    <w:rsid w:val="00767C32"/>
    <w:rsid w:val="007702D1"/>
    <w:rsid w:val="00773257"/>
    <w:rsid w:val="00773538"/>
    <w:rsid w:val="00773916"/>
    <w:rsid w:val="00774A89"/>
    <w:rsid w:val="00776D5E"/>
    <w:rsid w:val="00780686"/>
    <w:rsid w:val="0078600D"/>
    <w:rsid w:val="007909D0"/>
    <w:rsid w:val="00795DBD"/>
    <w:rsid w:val="007A4531"/>
    <w:rsid w:val="007A45D1"/>
    <w:rsid w:val="007A587E"/>
    <w:rsid w:val="007A7CEA"/>
    <w:rsid w:val="007B2631"/>
    <w:rsid w:val="007B51CA"/>
    <w:rsid w:val="007C0C80"/>
    <w:rsid w:val="007C2812"/>
    <w:rsid w:val="007C4BDD"/>
    <w:rsid w:val="007C5E09"/>
    <w:rsid w:val="007C62A3"/>
    <w:rsid w:val="007D04A3"/>
    <w:rsid w:val="007D19B8"/>
    <w:rsid w:val="007D37D6"/>
    <w:rsid w:val="007D752C"/>
    <w:rsid w:val="007D7CD3"/>
    <w:rsid w:val="007E3197"/>
    <w:rsid w:val="007E4810"/>
    <w:rsid w:val="007F08DE"/>
    <w:rsid w:val="007F1A02"/>
    <w:rsid w:val="007F49BA"/>
    <w:rsid w:val="007F4ACB"/>
    <w:rsid w:val="00802587"/>
    <w:rsid w:val="008041A3"/>
    <w:rsid w:val="008063C7"/>
    <w:rsid w:val="00810317"/>
    <w:rsid w:val="008117BF"/>
    <w:rsid w:val="00816742"/>
    <w:rsid w:val="00820CE6"/>
    <w:rsid w:val="0082259B"/>
    <w:rsid w:val="00827AB2"/>
    <w:rsid w:val="008310DF"/>
    <w:rsid w:val="00831269"/>
    <w:rsid w:val="008324C5"/>
    <w:rsid w:val="0083653A"/>
    <w:rsid w:val="00840081"/>
    <w:rsid w:val="008568DE"/>
    <w:rsid w:val="00857B91"/>
    <w:rsid w:val="00861375"/>
    <w:rsid w:val="00861513"/>
    <w:rsid w:val="00861F03"/>
    <w:rsid w:val="00863867"/>
    <w:rsid w:val="00863F9F"/>
    <w:rsid w:val="008659CC"/>
    <w:rsid w:val="00876BC7"/>
    <w:rsid w:val="00877D1F"/>
    <w:rsid w:val="0089119F"/>
    <w:rsid w:val="00895976"/>
    <w:rsid w:val="008A0FB2"/>
    <w:rsid w:val="008B10AF"/>
    <w:rsid w:val="008B271B"/>
    <w:rsid w:val="008B4B09"/>
    <w:rsid w:val="008B535C"/>
    <w:rsid w:val="008B5D50"/>
    <w:rsid w:val="008C49AE"/>
    <w:rsid w:val="008C7A1B"/>
    <w:rsid w:val="008D45F5"/>
    <w:rsid w:val="008D4FBE"/>
    <w:rsid w:val="008E40A1"/>
    <w:rsid w:val="008E5A20"/>
    <w:rsid w:val="008E7CB4"/>
    <w:rsid w:val="008F4013"/>
    <w:rsid w:val="008F6809"/>
    <w:rsid w:val="008F71F1"/>
    <w:rsid w:val="00902C22"/>
    <w:rsid w:val="00903982"/>
    <w:rsid w:val="0090790D"/>
    <w:rsid w:val="00907927"/>
    <w:rsid w:val="00914192"/>
    <w:rsid w:val="009149A6"/>
    <w:rsid w:val="009150EA"/>
    <w:rsid w:val="00916846"/>
    <w:rsid w:val="00921514"/>
    <w:rsid w:val="0093198F"/>
    <w:rsid w:val="00934026"/>
    <w:rsid w:val="0093443E"/>
    <w:rsid w:val="00937885"/>
    <w:rsid w:val="00941971"/>
    <w:rsid w:val="00944099"/>
    <w:rsid w:val="00944CD3"/>
    <w:rsid w:val="00947BE1"/>
    <w:rsid w:val="00952102"/>
    <w:rsid w:val="009550DE"/>
    <w:rsid w:val="00955165"/>
    <w:rsid w:val="00957C4F"/>
    <w:rsid w:val="009624EB"/>
    <w:rsid w:val="00963D26"/>
    <w:rsid w:val="0096462A"/>
    <w:rsid w:val="00966AC9"/>
    <w:rsid w:val="0097036B"/>
    <w:rsid w:val="009705E4"/>
    <w:rsid w:val="00971713"/>
    <w:rsid w:val="00973787"/>
    <w:rsid w:val="00976323"/>
    <w:rsid w:val="00984482"/>
    <w:rsid w:val="00984B32"/>
    <w:rsid w:val="0098539B"/>
    <w:rsid w:val="00990457"/>
    <w:rsid w:val="009964AD"/>
    <w:rsid w:val="00996567"/>
    <w:rsid w:val="00996CB4"/>
    <w:rsid w:val="009A03C8"/>
    <w:rsid w:val="009A224A"/>
    <w:rsid w:val="009A3488"/>
    <w:rsid w:val="009A4C2A"/>
    <w:rsid w:val="009B0751"/>
    <w:rsid w:val="009B10B8"/>
    <w:rsid w:val="009B2890"/>
    <w:rsid w:val="009B474E"/>
    <w:rsid w:val="009B5658"/>
    <w:rsid w:val="009B7F84"/>
    <w:rsid w:val="009C2E7A"/>
    <w:rsid w:val="009C6460"/>
    <w:rsid w:val="009C7A49"/>
    <w:rsid w:val="009E39B8"/>
    <w:rsid w:val="009E563A"/>
    <w:rsid w:val="009F1462"/>
    <w:rsid w:val="009F19F8"/>
    <w:rsid w:val="009F45AC"/>
    <w:rsid w:val="009F6269"/>
    <w:rsid w:val="00A01A29"/>
    <w:rsid w:val="00A03F0B"/>
    <w:rsid w:val="00A0449F"/>
    <w:rsid w:val="00A10A69"/>
    <w:rsid w:val="00A10C8A"/>
    <w:rsid w:val="00A11ABA"/>
    <w:rsid w:val="00A20170"/>
    <w:rsid w:val="00A21CCB"/>
    <w:rsid w:val="00A225EC"/>
    <w:rsid w:val="00A23FF8"/>
    <w:rsid w:val="00A2448E"/>
    <w:rsid w:val="00A26D30"/>
    <w:rsid w:val="00A27CC1"/>
    <w:rsid w:val="00A326CF"/>
    <w:rsid w:val="00A330EE"/>
    <w:rsid w:val="00A3423E"/>
    <w:rsid w:val="00A356E9"/>
    <w:rsid w:val="00A37EA1"/>
    <w:rsid w:val="00A41869"/>
    <w:rsid w:val="00A41DA9"/>
    <w:rsid w:val="00A432A8"/>
    <w:rsid w:val="00A50738"/>
    <w:rsid w:val="00A52088"/>
    <w:rsid w:val="00A54F6F"/>
    <w:rsid w:val="00A56D39"/>
    <w:rsid w:val="00A623E4"/>
    <w:rsid w:val="00A62AB8"/>
    <w:rsid w:val="00A639F3"/>
    <w:rsid w:val="00A63DB4"/>
    <w:rsid w:val="00A67635"/>
    <w:rsid w:val="00A71BDA"/>
    <w:rsid w:val="00A72050"/>
    <w:rsid w:val="00A726A4"/>
    <w:rsid w:val="00A73AC3"/>
    <w:rsid w:val="00A76061"/>
    <w:rsid w:val="00A8582F"/>
    <w:rsid w:val="00A9021E"/>
    <w:rsid w:val="00A9198F"/>
    <w:rsid w:val="00A91BC7"/>
    <w:rsid w:val="00A96442"/>
    <w:rsid w:val="00A97AE5"/>
    <w:rsid w:val="00AA1664"/>
    <w:rsid w:val="00AA2098"/>
    <w:rsid w:val="00AA29C6"/>
    <w:rsid w:val="00AA4902"/>
    <w:rsid w:val="00AA6599"/>
    <w:rsid w:val="00AB0875"/>
    <w:rsid w:val="00AB5F4D"/>
    <w:rsid w:val="00AB6172"/>
    <w:rsid w:val="00AC4998"/>
    <w:rsid w:val="00AC5274"/>
    <w:rsid w:val="00AC575A"/>
    <w:rsid w:val="00AC58A1"/>
    <w:rsid w:val="00AC6CBA"/>
    <w:rsid w:val="00AC7F95"/>
    <w:rsid w:val="00AD3030"/>
    <w:rsid w:val="00AD56F1"/>
    <w:rsid w:val="00AD608F"/>
    <w:rsid w:val="00AE0022"/>
    <w:rsid w:val="00AE1DA1"/>
    <w:rsid w:val="00AE7027"/>
    <w:rsid w:val="00AF03B2"/>
    <w:rsid w:val="00AF06DE"/>
    <w:rsid w:val="00AF0C09"/>
    <w:rsid w:val="00AF0CBC"/>
    <w:rsid w:val="00AF1622"/>
    <w:rsid w:val="00AF1DDC"/>
    <w:rsid w:val="00AF3F0A"/>
    <w:rsid w:val="00AF685B"/>
    <w:rsid w:val="00B027D9"/>
    <w:rsid w:val="00B04641"/>
    <w:rsid w:val="00B24C93"/>
    <w:rsid w:val="00B318E7"/>
    <w:rsid w:val="00B32C90"/>
    <w:rsid w:val="00B36487"/>
    <w:rsid w:val="00B42E54"/>
    <w:rsid w:val="00B43ECA"/>
    <w:rsid w:val="00B4668D"/>
    <w:rsid w:val="00B46B7B"/>
    <w:rsid w:val="00B46C9D"/>
    <w:rsid w:val="00B504B0"/>
    <w:rsid w:val="00B57041"/>
    <w:rsid w:val="00B6369A"/>
    <w:rsid w:val="00B67CA8"/>
    <w:rsid w:val="00B713BD"/>
    <w:rsid w:val="00B742A7"/>
    <w:rsid w:val="00B8485F"/>
    <w:rsid w:val="00B86018"/>
    <w:rsid w:val="00B87E9C"/>
    <w:rsid w:val="00B900D8"/>
    <w:rsid w:val="00B912A3"/>
    <w:rsid w:val="00B92B3B"/>
    <w:rsid w:val="00BA0151"/>
    <w:rsid w:val="00BA15EC"/>
    <w:rsid w:val="00BA2BFF"/>
    <w:rsid w:val="00BA3911"/>
    <w:rsid w:val="00BB19E5"/>
    <w:rsid w:val="00BB320F"/>
    <w:rsid w:val="00BB3F66"/>
    <w:rsid w:val="00BB61AA"/>
    <w:rsid w:val="00BB692E"/>
    <w:rsid w:val="00BC085C"/>
    <w:rsid w:val="00BC2018"/>
    <w:rsid w:val="00BC2E30"/>
    <w:rsid w:val="00BC34C0"/>
    <w:rsid w:val="00BC3B24"/>
    <w:rsid w:val="00BC5947"/>
    <w:rsid w:val="00BC6425"/>
    <w:rsid w:val="00BD26C6"/>
    <w:rsid w:val="00BD38CA"/>
    <w:rsid w:val="00BD3C0F"/>
    <w:rsid w:val="00BD6662"/>
    <w:rsid w:val="00BE1971"/>
    <w:rsid w:val="00BF5034"/>
    <w:rsid w:val="00BF6EB6"/>
    <w:rsid w:val="00C0037B"/>
    <w:rsid w:val="00C03BF0"/>
    <w:rsid w:val="00C044BA"/>
    <w:rsid w:val="00C11C2E"/>
    <w:rsid w:val="00C1290E"/>
    <w:rsid w:val="00C13ABB"/>
    <w:rsid w:val="00C142BB"/>
    <w:rsid w:val="00C156B5"/>
    <w:rsid w:val="00C17209"/>
    <w:rsid w:val="00C21AAB"/>
    <w:rsid w:val="00C22D00"/>
    <w:rsid w:val="00C31C9A"/>
    <w:rsid w:val="00C3205E"/>
    <w:rsid w:val="00C33A6F"/>
    <w:rsid w:val="00C35D51"/>
    <w:rsid w:val="00C36303"/>
    <w:rsid w:val="00C36D9A"/>
    <w:rsid w:val="00C37420"/>
    <w:rsid w:val="00C474F2"/>
    <w:rsid w:val="00C508C3"/>
    <w:rsid w:val="00C50F33"/>
    <w:rsid w:val="00C51FB5"/>
    <w:rsid w:val="00C5599F"/>
    <w:rsid w:val="00C571E1"/>
    <w:rsid w:val="00C62CA7"/>
    <w:rsid w:val="00C6641E"/>
    <w:rsid w:val="00C74AB4"/>
    <w:rsid w:val="00C755F2"/>
    <w:rsid w:val="00C825AF"/>
    <w:rsid w:val="00C83DD7"/>
    <w:rsid w:val="00C9576B"/>
    <w:rsid w:val="00CA0097"/>
    <w:rsid w:val="00CA352C"/>
    <w:rsid w:val="00CA6B15"/>
    <w:rsid w:val="00CA7EEA"/>
    <w:rsid w:val="00CA7F17"/>
    <w:rsid w:val="00CB2525"/>
    <w:rsid w:val="00CB52D4"/>
    <w:rsid w:val="00CB582F"/>
    <w:rsid w:val="00CC0C4B"/>
    <w:rsid w:val="00CC607D"/>
    <w:rsid w:val="00CD1769"/>
    <w:rsid w:val="00CD19AA"/>
    <w:rsid w:val="00CD4CCC"/>
    <w:rsid w:val="00CD56EA"/>
    <w:rsid w:val="00CD61F6"/>
    <w:rsid w:val="00CD70F7"/>
    <w:rsid w:val="00CD7978"/>
    <w:rsid w:val="00CE07FA"/>
    <w:rsid w:val="00CE1C42"/>
    <w:rsid w:val="00CE4318"/>
    <w:rsid w:val="00CE4ECC"/>
    <w:rsid w:val="00CF0A8B"/>
    <w:rsid w:val="00CF0CBD"/>
    <w:rsid w:val="00CF7422"/>
    <w:rsid w:val="00D01180"/>
    <w:rsid w:val="00D103FB"/>
    <w:rsid w:val="00D109EB"/>
    <w:rsid w:val="00D10CA5"/>
    <w:rsid w:val="00D1186C"/>
    <w:rsid w:val="00D21DE6"/>
    <w:rsid w:val="00D221F8"/>
    <w:rsid w:val="00D230F8"/>
    <w:rsid w:val="00D24F8A"/>
    <w:rsid w:val="00D32547"/>
    <w:rsid w:val="00D33838"/>
    <w:rsid w:val="00D33C00"/>
    <w:rsid w:val="00D34C12"/>
    <w:rsid w:val="00D357B5"/>
    <w:rsid w:val="00D430E9"/>
    <w:rsid w:val="00D4336A"/>
    <w:rsid w:val="00D4402A"/>
    <w:rsid w:val="00D47849"/>
    <w:rsid w:val="00D512AF"/>
    <w:rsid w:val="00D724A0"/>
    <w:rsid w:val="00D72CD0"/>
    <w:rsid w:val="00D73232"/>
    <w:rsid w:val="00D75D8F"/>
    <w:rsid w:val="00D86BC5"/>
    <w:rsid w:val="00D90DBA"/>
    <w:rsid w:val="00D94117"/>
    <w:rsid w:val="00D979B3"/>
    <w:rsid w:val="00DA38A3"/>
    <w:rsid w:val="00DA4E42"/>
    <w:rsid w:val="00DA7DF5"/>
    <w:rsid w:val="00DB06CA"/>
    <w:rsid w:val="00DB2119"/>
    <w:rsid w:val="00DB3457"/>
    <w:rsid w:val="00DB3973"/>
    <w:rsid w:val="00DB4E73"/>
    <w:rsid w:val="00DC4BA2"/>
    <w:rsid w:val="00DC51B1"/>
    <w:rsid w:val="00DC66EB"/>
    <w:rsid w:val="00DD3A46"/>
    <w:rsid w:val="00DD4927"/>
    <w:rsid w:val="00DD71C3"/>
    <w:rsid w:val="00DE23AB"/>
    <w:rsid w:val="00DE7532"/>
    <w:rsid w:val="00DF0F69"/>
    <w:rsid w:val="00E02DA0"/>
    <w:rsid w:val="00E05D68"/>
    <w:rsid w:val="00E05FDE"/>
    <w:rsid w:val="00E22299"/>
    <w:rsid w:val="00E22C87"/>
    <w:rsid w:val="00E22EA5"/>
    <w:rsid w:val="00E23C1E"/>
    <w:rsid w:val="00E24132"/>
    <w:rsid w:val="00E3360D"/>
    <w:rsid w:val="00E34DCF"/>
    <w:rsid w:val="00E35997"/>
    <w:rsid w:val="00E3638A"/>
    <w:rsid w:val="00E36F23"/>
    <w:rsid w:val="00E4126C"/>
    <w:rsid w:val="00E44BB0"/>
    <w:rsid w:val="00E46977"/>
    <w:rsid w:val="00E55EBD"/>
    <w:rsid w:val="00E6179A"/>
    <w:rsid w:val="00E65EC8"/>
    <w:rsid w:val="00E71AAE"/>
    <w:rsid w:val="00E743C7"/>
    <w:rsid w:val="00E769C6"/>
    <w:rsid w:val="00E776F5"/>
    <w:rsid w:val="00E82D6F"/>
    <w:rsid w:val="00E84320"/>
    <w:rsid w:val="00E92B6F"/>
    <w:rsid w:val="00E92C22"/>
    <w:rsid w:val="00E93A05"/>
    <w:rsid w:val="00E97E58"/>
    <w:rsid w:val="00EA1796"/>
    <w:rsid w:val="00EA2B65"/>
    <w:rsid w:val="00EA2D31"/>
    <w:rsid w:val="00EA6E0E"/>
    <w:rsid w:val="00EC1008"/>
    <w:rsid w:val="00EC1646"/>
    <w:rsid w:val="00EC53A0"/>
    <w:rsid w:val="00ED1E2A"/>
    <w:rsid w:val="00ED6CCD"/>
    <w:rsid w:val="00EE07A8"/>
    <w:rsid w:val="00EE2739"/>
    <w:rsid w:val="00EF286C"/>
    <w:rsid w:val="00F035A1"/>
    <w:rsid w:val="00F04C13"/>
    <w:rsid w:val="00F12B7C"/>
    <w:rsid w:val="00F21DE1"/>
    <w:rsid w:val="00F24B99"/>
    <w:rsid w:val="00F25E26"/>
    <w:rsid w:val="00F260F4"/>
    <w:rsid w:val="00F33324"/>
    <w:rsid w:val="00F34045"/>
    <w:rsid w:val="00F42137"/>
    <w:rsid w:val="00F458FA"/>
    <w:rsid w:val="00F550A4"/>
    <w:rsid w:val="00F55979"/>
    <w:rsid w:val="00F56A28"/>
    <w:rsid w:val="00F640FA"/>
    <w:rsid w:val="00F65702"/>
    <w:rsid w:val="00F72F8D"/>
    <w:rsid w:val="00F75545"/>
    <w:rsid w:val="00F80ACE"/>
    <w:rsid w:val="00F80E19"/>
    <w:rsid w:val="00F81572"/>
    <w:rsid w:val="00F839D3"/>
    <w:rsid w:val="00F83E04"/>
    <w:rsid w:val="00F842A4"/>
    <w:rsid w:val="00F8451E"/>
    <w:rsid w:val="00F912E8"/>
    <w:rsid w:val="00F92C90"/>
    <w:rsid w:val="00F97995"/>
    <w:rsid w:val="00FA01E1"/>
    <w:rsid w:val="00FA1261"/>
    <w:rsid w:val="00FA1CC1"/>
    <w:rsid w:val="00FA6BE7"/>
    <w:rsid w:val="00FB5608"/>
    <w:rsid w:val="00FC1966"/>
    <w:rsid w:val="00FC4520"/>
    <w:rsid w:val="00FC5EF3"/>
    <w:rsid w:val="00FD118B"/>
    <w:rsid w:val="00FD41F2"/>
    <w:rsid w:val="00FD577D"/>
    <w:rsid w:val="00FD5D83"/>
    <w:rsid w:val="00FD6C50"/>
    <w:rsid w:val="00FD7A25"/>
    <w:rsid w:val="00FE0131"/>
    <w:rsid w:val="00FE06EB"/>
    <w:rsid w:val="00FE1614"/>
    <w:rsid w:val="00FE18FD"/>
    <w:rsid w:val="00FF507D"/>
    <w:rsid w:val="01070DD5"/>
    <w:rsid w:val="011B7573"/>
    <w:rsid w:val="01282E62"/>
    <w:rsid w:val="01396E1E"/>
    <w:rsid w:val="015B75D7"/>
    <w:rsid w:val="015D7AE7"/>
    <w:rsid w:val="01626374"/>
    <w:rsid w:val="01761E20"/>
    <w:rsid w:val="019B3634"/>
    <w:rsid w:val="01AA16F8"/>
    <w:rsid w:val="01D305A8"/>
    <w:rsid w:val="020651C4"/>
    <w:rsid w:val="0228352D"/>
    <w:rsid w:val="022F71E0"/>
    <w:rsid w:val="026C5A38"/>
    <w:rsid w:val="02AA37A3"/>
    <w:rsid w:val="02E66B31"/>
    <w:rsid w:val="0328539C"/>
    <w:rsid w:val="03332620"/>
    <w:rsid w:val="038F71C9"/>
    <w:rsid w:val="039803A2"/>
    <w:rsid w:val="03AF3C36"/>
    <w:rsid w:val="04090D29"/>
    <w:rsid w:val="041B1E13"/>
    <w:rsid w:val="042A6EF2"/>
    <w:rsid w:val="04441D61"/>
    <w:rsid w:val="0479149D"/>
    <w:rsid w:val="048473D7"/>
    <w:rsid w:val="04C44C50"/>
    <w:rsid w:val="04F80D9E"/>
    <w:rsid w:val="05654685"/>
    <w:rsid w:val="05856AD5"/>
    <w:rsid w:val="059B5F9F"/>
    <w:rsid w:val="06120282"/>
    <w:rsid w:val="061338AD"/>
    <w:rsid w:val="06387A00"/>
    <w:rsid w:val="0676641E"/>
    <w:rsid w:val="06AE4AA8"/>
    <w:rsid w:val="06B807E5"/>
    <w:rsid w:val="06BD51F4"/>
    <w:rsid w:val="06D33870"/>
    <w:rsid w:val="06DB44D3"/>
    <w:rsid w:val="06E8731C"/>
    <w:rsid w:val="06EC048E"/>
    <w:rsid w:val="06FD021A"/>
    <w:rsid w:val="07322345"/>
    <w:rsid w:val="075449B1"/>
    <w:rsid w:val="0758386F"/>
    <w:rsid w:val="07C115F6"/>
    <w:rsid w:val="07D17DB0"/>
    <w:rsid w:val="082C4FE6"/>
    <w:rsid w:val="08517143"/>
    <w:rsid w:val="08607386"/>
    <w:rsid w:val="086A5B0F"/>
    <w:rsid w:val="08713341"/>
    <w:rsid w:val="087E378B"/>
    <w:rsid w:val="08892439"/>
    <w:rsid w:val="089B216C"/>
    <w:rsid w:val="08C75CB3"/>
    <w:rsid w:val="08DD20F9"/>
    <w:rsid w:val="091338D2"/>
    <w:rsid w:val="09267C87"/>
    <w:rsid w:val="094A7389"/>
    <w:rsid w:val="094C3466"/>
    <w:rsid w:val="09540C99"/>
    <w:rsid w:val="0964384E"/>
    <w:rsid w:val="097E7AC3"/>
    <w:rsid w:val="09975029"/>
    <w:rsid w:val="09A92667"/>
    <w:rsid w:val="09FE0C04"/>
    <w:rsid w:val="0A0B50CF"/>
    <w:rsid w:val="0A40121D"/>
    <w:rsid w:val="0AA7129C"/>
    <w:rsid w:val="0ABB08A3"/>
    <w:rsid w:val="0ABD0ABF"/>
    <w:rsid w:val="0AC43BFC"/>
    <w:rsid w:val="0AE222D4"/>
    <w:rsid w:val="0AF10769"/>
    <w:rsid w:val="0B0C04BB"/>
    <w:rsid w:val="0B13248D"/>
    <w:rsid w:val="0B554854"/>
    <w:rsid w:val="0B696551"/>
    <w:rsid w:val="0B753148"/>
    <w:rsid w:val="0B8D2240"/>
    <w:rsid w:val="0BC419DA"/>
    <w:rsid w:val="0BDA11FD"/>
    <w:rsid w:val="0BDF05C2"/>
    <w:rsid w:val="0BF01B12"/>
    <w:rsid w:val="0C152235"/>
    <w:rsid w:val="0C25691C"/>
    <w:rsid w:val="0C6C00A7"/>
    <w:rsid w:val="0C803B53"/>
    <w:rsid w:val="0C8D3EF1"/>
    <w:rsid w:val="0C8F4EB8"/>
    <w:rsid w:val="0CAC03A4"/>
    <w:rsid w:val="0CB90E13"/>
    <w:rsid w:val="0CEC20DC"/>
    <w:rsid w:val="0CFD1647"/>
    <w:rsid w:val="0D2A1D10"/>
    <w:rsid w:val="0D42705A"/>
    <w:rsid w:val="0D49488C"/>
    <w:rsid w:val="0D660F9A"/>
    <w:rsid w:val="0D755681"/>
    <w:rsid w:val="0DB241E0"/>
    <w:rsid w:val="0E0D7668"/>
    <w:rsid w:val="0E190402"/>
    <w:rsid w:val="0E342E47"/>
    <w:rsid w:val="0E3746E5"/>
    <w:rsid w:val="0E3863F6"/>
    <w:rsid w:val="0E3F4F46"/>
    <w:rsid w:val="0EB2020F"/>
    <w:rsid w:val="0F087558"/>
    <w:rsid w:val="0F3D21CF"/>
    <w:rsid w:val="0F501F02"/>
    <w:rsid w:val="0FE16042"/>
    <w:rsid w:val="10044A9B"/>
    <w:rsid w:val="100D394F"/>
    <w:rsid w:val="1027494A"/>
    <w:rsid w:val="103F5AD3"/>
    <w:rsid w:val="106B68C8"/>
    <w:rsid w:val="10790FE5"/>
    <w:rsid w:val="10CB7366"/>
    <w:rsid w:val="10F468BD"/>
    <w:rsid w:val="113911B5"/>
    <w:rsid w:val="113C17DD"/>
    <w:rsid w:val="117F262B"/>
    <w:rsid w:val="118203C3"/>
    <w:rsid w:val="11845E93"/>
    <w:rsid w:val="11BB562D"/>
    <w:rsid w:val="11D566EF"/>
    <w:rsid w:val="11E9219A"/>
    <w:rsid w:val="11F76665"/>
    <w:rsid w:val="122B27B2"/>
    <w:rsid w:val="12560B6F"/>
    <w:rsid w:val="125A3098"/>
    <w:rsid w:val="12633CFA"/>
    <w:rsid w:val="12706417"/>
    <w:rsid w:val="12807CE9"/>
    <w:rsid w:val="12AF0CEE"/>
    <w:rsid w:val="12D93FBD"/>
    <w:rsid w:val="13031039"/>
    <w:rsid w:val="133236CD"/>
    <w:rsid w:val="136F66CF"/>
    <w:rsid w:val="136F6921"/>
    <w:rsid w:val="13857E6C"/>
    <w:rsid w:val="13A7454C"/>
    <w:rsid w:val="13C702B9"/>
    <w:rsid w:val="13CB6724"/>
    <w:rsid w:val="13DD188A"/>
    <w:rsid w:val="1424395D"/>
    <w:rsid w:val="143533EF"/>
    <w:rsid w:val="14A32AD4"/>
    <w:rsid w:val="14C03686"/>
    <w:rsid w:val="14FB646C"/>
    <w:rsid w:val="15063063"/>
    <w:rsid w:val="151E65FF"/>
    <w:rsid w:val="153E27FD"/>
    <w:rsid w:val="155D7127"/>
    <w:rsid w:val="159C7CAF"/>
    <w:rsid w:val="15C70A44"/>
    <w:rsid w:val="15C90318"/>
    <w:rsid w:val="15CA4090"/>
    <w:rsid w:val="15F335E7"/>
    <w:rsid w:val="16445BF1"/>
    <w:rsid w:val="169923E1"/>
    <w:rsid w:val="16BE1E47"/>
    <w:rsid w:val="16FC4E05"/>
    <w:rsid w:val="16FD2AD6"/>
    <w:rsid w:val="17045380"/>
    <w:rsid w:val="172F064F"/>
    <w:rsid w:val="175A16F5"/>
    <w:rsid w:val="176E6C2D"/>
    <w:rsid w:val="17887D5F"/>
    <w:rsid w:val="17C3523B"/>
    <w:rsid w:val="17D47448"/>
    <w:rsid w:val="17DB2585"/>
    <w:rsid w:val="17E23913"/>
    <w:rsid w:val="17E94CA2"/>
    <w:rsid w:val="186D58D3"/>
    <w:rsid w:val="1885795F"/>
    <w:rsid w:val="18B8588F"/>
    <w:rsid w:val="18D6258B"/>
    <w:rsid w:val="191E5DD4"/>
    <w:rsid w:val="19D43639"/>
    <w:rsid w:val="19D63004"/>
    <w:rsid w:val="19E020D4"/>
    <w:rsid w:val="1A3366A8"/>
    <w:rsid w:val="1A7840BB"/>
    <w:rsid w:val="1A8C400A"/>
    <w:rsid w:val="1A952EBF"/>
    <w:rsid w:val="1A976C37"/>
    <w:rsid w:val="1A98475D"/>
    <w:rsid w:val="1AB7212F"/>
    <w:rsid w:val="1AD108AC"/>
    <w:rsid w:val="1ADF05DE"/>
    <w:rsid w:val="1AF23E6D"/>
    <w:rsid w:val="1AF40C41"/>
    <w:rsid w:val="1AFC6A9A"/>
    <w:rsid w:val="1B28788F"/>
    <w:rsid w:val="1B794E42"/>
    <w:rsid w:val="1B99078D"/>
    <w:rsid w:val="1BA535D6"/>
    <w:rsid w:val="1BAA4748"/>
    <w:rsid w:val="1C0C71B1"/>
    <w:rsid w:val="1C5172BA"/>
    <w:rsid w:val="1C7A6810"/>
    <w:rsid w:val="1CD31A7D"/>
    <w:rsid w:val="1CDF0421"/>
    <w:rsid w:val="1D594678"/>
    <w:rsid w:val="1D6152DA"/>
    <w:rsid w:val="1D9F5E03"/>
    <w:rsid w:val="1DDE2DCF"/>
    <w:rsid w:val="1DEC54EC"/>
    <w:rsid w:val="1DF24184"/>
    <w:rsid w:val="1E006A75"/>
    <w:rsid w:val="1E012619"/>
    <w:rsid w:val="1E0A3BC4"/>
    <w:rsid w:val="1EA272C8"/>
    <w:rsid w:val="1EA71413"/>
    <w:rsid w:val="1EB4014D"/>
    <w:rsid w:val="1F106FB8"/>
    <w:rsid w:val="1F9574BD"/>
    <w:rsid w:val="1F9A0F77"/>
    <w:rsid w:val="1FBA3C01"/>
    <w:rsid w:val="1FD800F6"/>
    <w:rsid w:val="20366AE2"/>
    <w:rsid w:val="20A200E4"/>
    <w:rsid w:val="20FA1902"/>
    <w:rsid w:val="20FF5536"/>
    <w:rsid w:val="2107263D"/>
    <w:rsid w:val="213276BA"/>
    <w:rsid w:val="21804F12"/>
    <w:rsid w:val="219C2D85"/>
    <w:rsid w:val="21A34113"/>
    <w:rsid w:val="21AF1BFB"/>
    <w:rsid w:val="21BB449B"/>
    <w:rsid w:val="21BE0F4D"/>
    <w:rsid w:val="21E87D78"/>
    <w:rsid w:val="21EE1107"/>
    <w:rsid w:val="220D5A31"/>
    <w:rsid w:val="222F59A7"/>
    <w:rsid w:val="223011CA"/>
    <w:rsid w:val="22665141"/>
    <w:rsid w:val="227117DF"/>
    <w:rsid w:val="227E7140"/>
    <w:rsid w:val="22993768"/>
    <w:rsid w:val="22D36C7A"/>
    <w:rsid w:val="22ED0263"/>
    <w:rsid w:val="235002CB"/>
    <w:rsid w:val="238E2BA1"/>
    <w:rsid w:val="23CB5BA3"/>
    <w:rsid w:val="23E6478B"/>
    <w:rsid w:val="23F0560A"/>
    <w:rsid w:val="23F21382"/>
    <w:rsid w:val="242332EA"/>
    <w:rsid w:val="24284DA4"/>
    <w:rsid w:val="242A28CA"/>
    <w:rsid w:val="2432177F"/>
    <w:rsid w:val="244A2F6C"/>
    <w:rsid w:val="251D41DD"/>
    <w:rsid w:val="252E1F46"/>
    <w:rsid w:val="253F4153"/>
    <w:rsid w:val="25457290"/>
    <w:rsid w:val="255D282B"/>
    <w:rsid w:val="255E151F"/>
    <w:rsid w:val="258506D6"/>
    <w:rsid w:val="258E50DA"/>
    <w:rsid w:val="25A07154"/>
    <w:rsid w:val="25A14E0E"/>
    <w:rsid w:val="25B44C87"/>
    <w:rsid w:val="25F018F1"/>
    <w:rsid w:val="2601765A"/>
    <w:rsid w:val="261E020C"/>
    <w:rsid w:val="261F20D3"/>
    <w:rsid w:val="2628728A"/>
    <w:rsid w:val="26396DF4"/>
    <w:rsid w:val="265C2AE3"/>
    <w:rsid w:val="2668592C"/>
    <w:rsid w:val="269D3E61"/>
    <w:rsid w:val="26C802A5"/>
    <w:rsid w:val="26CB0A9A"/>
    <w:rsid w:val="27084A19"/>
    <w:rsid w:val="272D6786"/>
    <w:rsid w:val="274041B2"/>
    <w:rsid w:val="27846795"/>
    <w:rsid w:val="27CC5A46"/>
    <w:rsid w:val="27E64767"/>
    <w:rsid w:val="27EE08EF"/>
    <w:rsid w:val="28133675"/>
    <w:rsid w:val="28222645"/>
    <w:rsid w:val="283D06F2"/>
    <w:rsid w:val="28612632"/>
    <w:rsid w:val="2877066F"/>
    <w:rsid w:val="288A7DDB"/>
    <w:rsid w:val="28996270"/>
    <w:rsid w:val="28C03078"/>
    <w:rsid w:val="28F039B6"/>
    <w:rsid w:val="29015BC3"/>
    <w:rsid w:val="290556B4"/>
    <w:rsid w:val="2976210D"/>
    <w:rsid w:val="29820AB2"/>
    <w:rsid w:val="29A529F3"/>
    <w:rsid w:val="29AB625B"/>
    <w:rsid w:val="29E452C9"/>
    <w:rsid w:val="2A027E45"/>
    <w:rsid w:val="2A102562"/>
    <w:rsid w:val="2A3F69A3"/>
    <w:rsid w:val="2A510484"/>
    <w:rsid w:val="2A926804"/>
    <w:rsid w:val="2AD43590"/>
    <w:rsid w:val="2AE8528D"/>
    <w:rsid w:val="2AED4651"/>
    <w:rsid w:val="2AED63FF"/>
    <w:rsid w:val="2B593A95"/>
    <w:rsid w:val="2B5D25F0"/>
    <w:rsid w:val="2B8054C5"/>
    <w:rsid w:val="2B942D1F"/>
    <w:rsid w:val="2BA967CA"/>
    <w:rsid w:val="2BC303B5"/>
    <w:rsid w:val="2C1005F7"/>
    <w:rsid w:val="2C267E1B"/>
    <w:rsid w:val="2C4D4C6F"/>
    <w:rsid w:val="2CA3146B"/>
    <w:rsid w:val="2CB43679"/>
    <w:rsid w:val="2CC52C95"/>
    <w:rsid w:val="2CE83322"/>
    <w:rsid w:val="2D3227EF"/>
    <w:rsid w:val="2D360531"/>
    <w:rsid w:val="2D766B80"/>
    <w:rsid w:val="2D786D08"/>
    <w:rsid w:val="2D7C1CBC"/>
    <w:rsid w:val="2D80355B"/>
    <w:rsid w:val="2DAF3E40"/>
    <w:rsid w:val="2DB11966"/>
    <w:rsid w:val="2DB63420"/>
    <w:rsid w:val="2DB96A6D"/>
    <w:rsid w:val="2DD1340B"/>
    <w:rsid w:val="2DD5020F"/>
    <w:rsid w:val="2E083954"/>
    <w:rsid w:val="2E61338C"/>
    <w:rsid w:val="2E876B6B"/>
    <w:rsid w:val="2E953036"/>
    <w:rsid w:val="2EC102CF"/>
    <w:rsid w:val="2EFE0BDB"/>
    <w:rsid w:val="2F1A79DF"/>
    <w:rsid w:val="2F542EF1"/>
    <w:rsid w:val="2F9C21A2"/>
    <w:rsid w:val="2FA31782"/>
    <w:rsid w:val="2FB92D54"/>
    <w:rsid w:val="2FE31AD2"/>
    <w:rsid w:val="2FE427C7"/>
    <w:rsid w:val="2FF41FDE"/>
    <w:rsid w:val="30182170"/>
    <w:rsid w:val="301F4BCA"/>
    <w:rsid w:val="302208F9"/>
    <w:rsid w:val="308675C7"/>
    <w:rsid w:val="30DF2C8E"/>
    <w:rsid w:val="312406A1"/>
    <w:rsid w:val="31374878"/>
    <w:rsid w:val="31864EB8"/>
    <w:rsid w:val="318E2A2F"/>
    <w:rsid w:val="31D10829"/>
    <w:rsid w:val="31F167D5"/>
    <w:rsid w:val="31F92B93"/>
    <w:rsid w:val="3240150B"/>
    <w:rsid w:val="32454D73"/>
    <w:rsid w:val="3251196A"/>
    <w:rsid w:val="32717916"/>
    <w:rsid w:val="32A1377B"/>
    <w:rsid w:val="32CF55BD"/>
    <w:rsid w:val="32D54349"/>
    <w:rsid w:val="32ED1692"/>
    <w:rsid w:val="32F72511"/>
    <w:rsid w:val="334B63B9"/>
    <w:rsid w:val="33571BDB"/>
    <w:rsid w:val="337A0A4C"/>
    <w:rsid w:val="33F26834"/>
    <w:rsid w:val="340C3D9A"/>
    <w:rsid w:val="3431735D"/>
    <w:rsid w:val="34367069"/>
    <w:rsid w:val="34545741"/>
    <w:rsid w:val="34565015"/>
    <w:rsid w:val="345B0136"/>
    <w:rsid w:val="346E4A8D"/>
    <w:rsid w:val="34BF705E"/>
    <w:rsid w:val="34C06933"/>
    <w:rsid w:val="34C93A39"/>
    <w:rsid w:val="352670DE"/>
    <w:rsid w:val="355C665B"/>
    <w:rsid w:val="355D23D3"/>
    <w:rsid w:val="358B0CEF"/>
    <w:rsid w:val="35966AB8"/>
    <w:rsid w:val="35D07049"/>
    <w:rsid w:val="36070CBD"/>
    <w:rsid w:val="36124C6D"/>
    <w:rsid w:val="36343134"/>
    <w:rsid w:val="369167D9"/>
    <w:rsid w:val="36957351"/>
    <w:rsid w:val="36C902EB"/>
    <w:rsid w:val="36D707C5"/>
    <w:rsid w:val="36E51F4E"/>
    <w:rsid w:val="371116C7"/>
    <w:rsid w:val="37EC618E"/>
    <w:rsid w:val="37F01E7E"/>
    <w:rsid w:val="38795F46"/>
    <w:rsid w:val="38DF36A5"/>
    <w:rsid w:val="38E2156D"/>
    <w:rsid w:val="38E47094"/>
    <w:rsid w:val="39215577"/>
    <w:rsid w:val="39237490"/>
    <w:rsid w:val="392751D2"/>
    <w:rsid w:val="394C5454"/>
    <w:rsid w:val="39537885"/>
    <w:rsid w:val="39900401"/>
    <w:rsid w:val="39BF540B"/>
    <w:rsid w:val="39DA7F89"/>
    <w:rsid w:val="39E60BE9"/>
    <w:rsid w:val="39FA6443"/>
    <w:rsid w:val="39FC040D"/>
    <w:rsid w:val="3A06416C"/>
    <w:rsid w:val="3A5F4B56"/>
    <w:rsid w:val="3A726921"/>
    <w:rsid w:val="3AB05E51"/>
    <w:rsid w:val="3AD35612"/>
    <w:rsid w:val="3AF27B15"/>
    <w:rsid w:val="3B11613A"/>
    <w:rsid w:val="3B247C1B"/>
    <w:rsid w:val="3B304812"/>
    <w:rsid w:val="3B5E2A01"/>
    <w:rsid w:val="3B7A3CDF"/>
    <w:rsid w:val="3BA90120"/>
    <w:rsid w:val="3BE13D5E"/>
    <w:rsid w:val="3C4936B2"/>
    <w:rsid w:val="3C597D99"/>
    <w:rsid w:val="3C776471"/>
    <w:rsid w:val="3C7F0E81"/>
    <w:rsid w:val="3CA56B3A"/>
    <w:rsid w:val="3D6E33D0"/>
    <w:rsid w:val="3D714C6E"/>
    <w:rsid w:val="3E1A5306"/>
    <w:rsid w:val="3E3442F1"/>
    <w:rsid w:val="3E611186"/>
    <w:rsid w:val="3EB70DA6"/>
    <w:rsid w:val="3EC3599D"/>
    <w:rsid w:val="3ED6747E"/>
    <w:rsid w:val="3EDC6A5F"/>
    <w:rsid w:val="3EEF6792"/>
    <w:rsid w:val="3EF773F5"/>
    <w:rsid w:val="3F656A54"/>
    <w:rsid w:val="3F7D1C65"/>
    <w:rsid w:val="400224F5"/>
    <w:rsid w:val="4016069F"/>
    <w:rsid w:val="40464190"/>
    <w:rsid w:val="40C96B6F"/>
    <w:rsid w:val="40EE65D6"/>
    <w:rsid w:val="40F856C5"/>
    <w:rsid w:val="40FE4A6B"/>
    <w:rsid w:val="41BD66D4"/>
    <w:rsid w:val="41D37CA5"/>
    <w:rsid w:val="41E27DE5"/>
    <w:rsid w:val="42072045"/>
    <w:rsid w:val="422624CB"/>
    <w:rsid w:val="42576B28"/>
    <w:rsid w:val="425A03C6"/>
    <w:rsid w:val="426B6130"/>
    <w:rsid w:val="42734EF6"/>
    <w:rsid w:val="429E4757"/>
    <w:rsid w:val="42A05001"/>
    <w:rsid w:val="42B51AA1"/>
    <w:rsid w:val="42B702D9"/>
    <w:rsid w:val="42D12E02"/>
    <w:rsid w:val="42D94EA6"/>
    <w:rsid w:val="42DD6902"/>
    <w:rsid w:val="42FF2D1C"/>
    <w:rsid w:val="43056C5A"/>
    <w:rsid w:val="432033BE"/>
    <w:rsid w:val="43236A0A"/>
    <w:rsid w:val="432842DB"/>
    <w:rsid w:val="43362BE2"/>
    <w:rsid w:val="434F5A51"/>
    <w:rsid w:val="436F39FE"/>
    <w:rsid w:val="43B32ED5"/>
    <w:rsid w:val="43D64D27"/>
    <w:rsid w:val="43F3462F"/>
    <w:rsid w:val="44006D4C"/>
    <w:rsid w:val="440C795F"/>
    <w:rsid w:val="440F6F8F"/>
    <w:rsid w:val="444A7FC7"/>
    <w:rsid w:val="444B57A2"/>
    <w:rsid w:val="446F7A2D"/>
    <w:rsid w:val="447D214A"/>
    <w:rsid w:val="449D27EC"/>
    <w:rsid w:val="44B57BEE"/>
    <w:rsid w:val="453766E7"/>
    <w:rsid w:val="457308E6"/>
    <w:rsid w:val="45800144"/>
    <w:rsid w:val="45A51959"/>
    <w:rsid w:val="45BD466F"/>
    <w:rsid w:val="45EE77A4"/>
    <w:rsid w:val="468E6891"/>
    <w:rsid w:val="46DF533E"/>
    <w:rsid w:val="471548BC"/>
    <w:rsid w:val="47292039"/>
    <w:rsid w:val="47307948"/>
    <w:rsid w:val="47395243"/>
    <w:rsid w:val="47953C4F"/>
    <w:rsid w:val="47C562E2"/>
    <w:rsid w:val="47CD5197"/>
    <w:rsid w:val="47CF0F0F"/>
    <w:rsid w:val="47D66741"/>
    <w:rsid w:val="47E66258"/>
    <w:rsid w:val="480F755D"/>
    <w:rsid w:val="4812529F"/>
    <w:rsid w:val="482A6DA7"/>
    <w:rsid w:val="486E7B8B"/>
    <w:rsid w:val="48904B42"/>
    <w:rsid w:val="489C2515"/>
    <w:rsid w:val="48BE0390"/>
    <w:rsid w:val="48C4659A"/>
    <w:rsid w:val="48D013E2"/>
    <w:rsid w:val="49221512"/>
    <w:rsid w:val="49376578"/>
    <w:rsid w:val="493A685C"/>
    <w:rsid w:val="496D569A"/>
    <w:rsid w:val="497B42E1"/>
    <w:rsid w:val="49902920"/>
    <w:rsid w:val="49935F6C"/>
    <w:rsid w:val="49AD5280"/>
    <w:rsid w:val="49E113CD"/>
    <w:rsid w:val="49F2411E"/>
    <w:rsid w:val="4A3A40E2"/>
    <w:rsid w:val="4A463DE3"/>
    <w:rsid w:val="4A7123E0"/>
    <w:rsid w:val="4A871F75"/>
    <w:rsid w:val="4AB443EC"/>
    <w:rsid w:val="4B0B461C"/>
    <w:rsid w:val="4B2C0426"/>
    <w:rsid w:val="4B71239F"/>
    <w:rsid w:val="4BB70638"/>
    <w:rsid w:val="4C072AD9"/>
    <w:rsid w:val="4C1772C8"/>
    <w:rsid w:val="4C364D68"/>
    <w:rsid w:val="4C7D362F"/>
    <w:rsid w:val="4C7E3154"/>
    <w:rsid w:val="4CF3569F"/>
    <w:rsid w:val="4D1D0EC2"/>
    <w:rsid w:val="4D221AE1"/>
    <w:rsid w:val="4D587BF8"/>
    <w:rsid w:val="4D7D67B8"/>
    <w:rsid w:val="4DAD5669"/>
    <w:rsid w:val="4DE82D2A"/>
    <w:rsid w:val="4E1F4272"/>
    <w:rsid w:val="4E467A51"/>
    <w:rsid w:val="4E65437B"/>
    <w:rsid w:val="4E707055"/>
    <w:rsid w:val="4E962786"/>
    <w:rsid w:val="4EA24F33"/>
    <w:rsid w:val="4ED67027"/>
    <w:rsid w:val="4EDB60C8"/>
    <w:rsid w:val="4EE06F77"/>
    <w:rsid w:val="4EF74E7E"/>
    <w:rsid w:val="4F0C47F7"/>
    <w:rsid w:val="4F3955E3"/>
    <w:rsid w:val="4F587A3C"/>
    <w:rsid w:val="4F6C34E7"/>
    <w:rsid w:val="4F710AFD"/>
    <w:rsid w:val="4F8222E5"/>
    <w:rsid w:val="4FA72771"/>
    <w:rsid w:val="4FF14604"/>
    <w:rsid w:val="502A1EA5"/>
    <w:rsid w:val="503B1837"/>
    <w:rsid w:val="50493828"/>
    <w:rsid w:val="50574197"/>
    <w:rsid w:val="50AF7B2F"/>
    <w:rsid w:val="50DD762C"/>
    <w:rsid w:val="50E36EE9"/>
    <w:rsid w:val="50ED14DC"/>
    <w:rsid w:val="51204589"/>
    <w:rsid w:val="51257DF2"/>
    <w:rsid w:val="516A1CA8"/>
    <w:rsid w:val="51855543"/>
    <w:rsid w:val="51890380"/>
    <w:rsid w:val="518A32C1"/>
    <w:rsid w:val="51934373"/>
    <w:rsid w:val="51976F41"/>
    <w:rsid w:val="51A025E3"/>
    <w:rsid w:val="51E101BC"/>
    <w:rsid w:val="5215297F"/>
    <w:rsid w:val="52410C5B"/>
    <w:rsid w:val="5248023B"/>
    <w:rsid w:val="525E7AD4"/>
    <w:rsid w:val="528A2602"/>
    <w:rsid w:val="53513120"/>
    <w:rsid w:val="53600075"/>
    <w:rsid w:val="53B55872"/>
    <w:rsid w:val="53E9054E"/>
    <w:rsid w:val="54224ABC"/>
    <w:rsid w:val="54244258"/>
    <w:rsid w:val="545E58D9"/>
    <w:rsid w:val="547277F2"/>
    <w:rsid w:val="5486329D"/>
    <w:rsid w:val="548A4B3B"/>
    <w:rsid w:val="553700F3"/>
    <w:rsid w:val="5539030F"/>
    <w:rsid w:val="553E3856"/>
    <w:rsid w:val="554747DA"/>
    <w:rsid w:val="554C0043"/>
    <w:rsid w:val="558F5CC3"/>
    <w:rsid w:val="55AF4167"/>
    <w:rsid w:val="55B2492F"/>
    <w:rsid w:val="55B300C2"/>
    <w:rsid w:val="55BE7104"/>
    <w:rsid w:val="55C338CA"/>
    <w:rsid w:val="55CE0A58"/>
    <w:rsid w:val="56385E52"/>
    <w:rsid w:val="567C04B4"/>
    <w:rsid w:val="5692438A"/>
    <w:rsid w:val="56A80E02"/>
    <w:rsid w:val="56A874FB"/>
    <w:rsid w:val="56AF3248"/>
    <w:rsid w:val="56D46542"/>
    <w:rsid w:val="56D976B4"/>
    <w:rsid w:val="57931F59"/>
    <w:rsid w:val="57AA2DFF"/>
    <w:rsid w:val="57B2024B"/>
    <w:rsid w:val="57E03996"/>
    <w:rsid w:val="58560490"/>
    <w:rsid w:val="585711D8"/>
    <w:rsid w:val="58773629"/>
    <w:rsid w:val="58977827"/>
    <w:rsid w:val="59411541"/>
    <w:rsid w:val="595C637A"/>
    <w:rsid w:val="596040BD"/>
    <w:rsid w:val="598C3104"/>
    <w:rsid w:val="59C06909"/>
    <w:rsid w:val="59E7033A"/>
    <w:rsid w:val="59FE7432"/>
    <w:rsid w:val="5A1B2000"/>
    <w:rsid w:val="5A226B32"/>
    <w:rsid w:val="5A3E3CD2"/>
    <w:rsid w:val="5A753B98"/>
    <w:rsid w:val="5A783688"/>
    <w:rsid w:val="5A7B7BA7"/>
    <w:rsid w:val="5AA20705"/>
    <w:rsid w:val="5B0C7549"/>
    <w:rsid w:val="5B2130BD"/>
    <w:rsid w:val="5B4F263B"/>
    <w:rsid w:val="5BE865EB"/>
    <w:rsid w:val="5BF925A6"/>
    <w:rsid w:val="5C277114"/>
    <w:rsid w:val="5C5617A7"/>
    <w:rsid w:val="5C5A3BFF"/>
    <w:rsid w:val="5CAB38A1"/>
    <w:rsid w:val="5CB05E9C"/>
    <w:rsid w:val="5CC26E3C"/>
    <w:rsid w:val="5D1B794C"/>
    <w:rsid w:val="5DA5680D"/>
    <w:rsid w:val="5DC7295C"/>
    <w:rsid w:val="5DCF35BF"/>
    <w:rsid w:val="5E067BFA"/>
    <w:rsid w:val="5EC84170"/>
    <w:rsid w:val="5ECF75EF"/>
    <w:rsid w:val="5ED05841"/>
    <w:rsid w:val="5F1F40D2"/>
    <w:rsid w:val="5F223BC2"/>
    <w:rsid w:val="5F2269D4"/>
    <w:rsid w:val="5F4104EC"/>
    <w:rsid w:val="5FEF219F"/>
    <w:rsid w:val="600A4D82"/>
    <w:rsid w:val="60936B26"/>
    <w:rsid w:val="60AD570E"/>
    <w:rsid w:val="60E455D3"/>
    <w:rsid w:val="610E08A2"/>
    <w:rsid w:val="611834CF"/>
    <w:rsid w:val="61214E22"/>
    <w:rsid w:val="61504A17"/>
    <w:rsid w:val="6171498D"/>
    <w:rsid w:val="617C38F8"/>
    <w:rsid w:val="619E45E8"/>
    <w:rsid w:val="61A134C4"/>
    <w:rsid w:val="61FE2610"/>
    <w:rsid w:val="621C5807"/>
    <w:rsid w:val="62257C51"/>
    <w:rsid w:val="622B7232"/>
    <w:rsid w:val="623E38D8"/>
    <w:rsid w:val="625642AF"/>
    <w:rsid w:val="62B15989"/>
    <w:rsid w:val="63037C81"/>
    <w:rsid w:val="633B16F7"/>
    <w:rsid w:val="634C5525"/>
    <w:rsid w:val="637A221F"/>
    <w:rsid w:val="63AB062A"/>
    <w:rsid w:val="63E1404C"/>
    <w:rsid w:val="641937E6"/>
    <w:rsid w:val="64202DC6"/>
    <w:rsid w:val="648F3CAE"/>
    <w:rsid w:val="649015CE"/>
    <w:rsid w:val="64F953C5"/>
    <w:rsid w:val="65033A6B"/>
    <w:rsid w:val="654C1999"/>
    <w:rsid w:val="654E3963"/>
    <w:rsid w:val="65841133"/>
    <w:rsid w:val="65921AA2"/>
    <w:rsid w:val="65C92FEA"/>
    <w:rsid w:val="65FE2E65"/>
    <w:rsid w:val="665E08E7"/>
    <w:rsid w:val="666F1DE3"/>
    <w:rsid w:val="669C425A"/>
    <w:rsid w:val="66AD6467"/>
    <w:rsid w:val="66B07D06"/>
    <w:rsid w:val="66E40F2D"/>
    <w:rsid w:val="6740552D"/>
    <w:rsid w:val="679A4C3E"/>
    <w:rsid w:val="67FA6A4A"/>
    <w:rsid w:val="681E586F"/>
    <w:rsid w:val="683C3F47"/>
    <w:rsid w:val="684150B9"/>
    <w:rsid w:val="68437083"/>
    <w:rsid w:val="686051C3"/>
    <w:rsid w:val="689478DF"/>
    <w:rsid w:val="68994EF5"/>
    <w:rsid w:val="689D149E"/>
    <w:rsid w:val="68CF4DBB"/>
    <w:rsid w:val="68EC14C9"/>
    <w:rsid w:val="69117181"/>
    <w:rsid w:val="69412E17"/>
    <w:rsid w:val="694C60DB"/>
    <w:rsid w:val="69C04704"/>
    <w:rsid w:val="69CA7330"/>
    <w:rsid w:val="69E623BC"/>
    <w:rsid w:val="69FC398E"/>
    <w:rsid w:val="6A0E1913"/>
    <w:rsid w:val="6A130CD7"/>
    <w:rsid w:val="6A260A0B"/>
    <w:rsid w:val="6A290612"/>
    <w:rsid w:val="6A590DE0"/>
    <w:rsid w:val="6A687F2E"/>
    <w:rsid w:val="6A6D488B"/>
    <w:rsid w:val="6A786D8C"/>
    <w:rsid w:val="6ADF0BB9"/>
    <w:rsid w:val="6AEA5EDC"/>
    <w:rsid w:val="6B23319C"/>
    <w:rsid w:val="6B39476E"/>
    <w:rsid w:val="6B403D4E"/>
    <w:rsid w:val="6B4A24D7"/>
    <w:rsid w:val="6B4C07EA"/>
    <w:rsid w:val="6B650D6F"/>
    <w:rsid w:val="6B6A0DCB"/>
    <w:rsid w:val="6B74058C"/>
    <w:rsid w:val="6BAE0CB8"/>
    <w:rsid w:val="6BB43DF4"/>
    <w:rsid w:val="6BB5675A"/>
    <w:rsid w:val="6BC524A5"/>
    <w:rsid w:val="6C0528A2"/>
    <w:rsid w:val="6C5A2BED"/>
    <w:rsid w:val="6C5D448C"/>
    <w:rsid w:val="6C64581A"/>
    <w:rsid w:val="6C9003BD"/>
    <w:rsid w:val="6C9C1458"/>
    <w:rsid w:val="6CDC3602"/>
    <w:rsid w:val="6D943EDD"/>
    <w:rsid w:val="6D9914F3"/>
    <w:rsid w:val="6D9B170F"/>
    <w:rsid w:val="6D9E4D5C"/>
    <w:rsid w:val="6DF826BE"/>
    <w:rsid w:val="6E2A65EF"/>
    <w:rsid w:val="6E5042A8"/>
    <w:rsid w:val="6E50697C"/>
    <w:rsid w:val="6E645FA5"/>
    <w:rsid w:val="6EB32069"/>
    <w:rsid w:val="6EED5F9B"/>
    <w:rsid w:val="6EEE7A42"/>
    <w:rsid w:val="6F0C6A0E"/>
    <w:rsid w:val="6F2D41DE"/>
    <w:rsid w:val="6F3332FA"/>
    <w:rsid w:val="6F6907A9"/>
    <w:rsid w:val="6F9D63F0"/>
    <w:rsid w:val="6FF670D1"/>
    <w:rsid w:val="70131A31"/>
    <w:rsid w:val="701E3F32"/>
    <w:rsid w:val="701F03D6"/>
    <w:rsid w:val="70343755"/>
    <w:rsid w:val="70730722"/>
    <w:rsid w:val="70814BED"/>
    <w:rsid w:val="709075F5"/>
    <w:rsid w:val="70A46B2D"/>
    <w:rsid w:val="70CD08AC"/>
    <w:rsid w:val="71153587"/>
    <w:rsid w:val="714842F2"/>
    <w:rsid w:val="719153B4"/>
    <w:rsid w:val="71B7463E"/>
    <w:rsid w:val="72881DC8"/>
    <w:rsid w:val="72B03567"/>
    <w:rsid w:val="7306587D"/>
    <w:rsid w:val="73424BB7"/>
    <w:rsid w:val="735741DD"/>
    <w:rsid w:val="73971BCF"/>
    <w:rsid w:val="73BF77DA"/>
    <w:rsid w:val="742C4E6F"/>
    <w:rsid w:val="74412A76"/>
    <w:rsid w:val="745D771F"/>
    <w:rsid w:val="747131CA"/>
    <w:rsid w:val="74806D71"/>
    <w:rsid w:val="74FC0CE6"/>
    <w:rsid w:val="75023E22"/>
    <w:rsid w:val="75153B55"/>
    <w:rsid w:val="751853F4"/>
    <w:rsid w:val="755328D0"/>
    <w:rsid w:val="75907680"/>
    <w:rsid w:val="759F5B15"/>
    <w:rsid w:val="75AD3F44"/>
    <w:rsid w:val="75F25C45"/>
    <w:rsid w:val="762E671B"/>
    <w:rsid w:val="763D7808"/>
    <w:rsid w:val="766308F1"/>
    <w:rsid w:val="7664278D"/>
    <w:rsid w:val="76A258BD"/>
    <w:rsid w:val="76C53359"/>
    <w:rsid w:val="76FE43DE"/>
    <w:rsid w:val="77275DC2"/>
    <w:rsid w:val="773B11CD"/>
    <w:rsid w:val="775A1CF3"/>
    <w:rsid w:val="775C3CBE"/>
    <w:rsid w:val="776D621E"/>
    <w:rsid w:val="77A615BE"/>
    <w:rsid w:val="77D31AA6"/>
    <w:rsid w:val="7849788F"/>
    <w:rsid w:val="78526E6F"/>
    <w:rsid w:val="78AF606F"/>
    <w:rsid w:val="78CC09CF"/>
    <w:rsid w:val="78DB4153"/>
    <w:rsid w:val="78E8666B"/>
    <w:rsid w:val="7912266A"/>
    <w:rsid w:val="793919AA"/>
    <w:rsid w:val="79393B8B"/>
    <w:rsid w:val="79404F19"/>
    <w:rsid w:val="799C4845"/>
    <w:rsid w:val="79DC0F2B"/>
    <w:rsid w:val="79ED50A1"/>
    <w:rsid w:val="79F71A7C"/>
    <w:rsid w:val="7A540D07"/>
    <w:rsid w:val="7A7C6425"/>
    <w:rsid w:val="7AB36867"/>
    <w:rsid w:val="7AC342DE"/>
    <w:rsid w:val="7ACB4CB6"/>
    <w:rsid w:val="7AD93877"/>
    <w:rsid w:val="7AE47175"/>
    <w:rsid w:val="7BA07EF1"/>
    <w:rsid w:val="7BB57E40"/>
    <w:rsid w:val="7BF02C26"/>
    <w:rsid w:val="7C1903CF"/>
    <w:rsid w:val="7C370855"/>
    <w:rsid w:val="7C4B2553"/>
    <w:rsid w:val="7C6A7B74"/>
    <w:rsid w:val="7C792C1C"/>
    <w:rsid w:val="7CE54755"/>
    <w:rsid w:val="7D0050EB"/>
    <w:rsid w:val="7D0A7D18"/>
    <w:rsid w:val="7D141D22"/>
    <w:rsid w:val="7D192AAE"/>
    <w:rsid w:val="7D276B1C"/>
    <w:rsid w:val="7D741635"/>
    <w:rsid w:val="7D796FC2"/>
    <w:rsid w:val="7D800830"/>
    <w:rsid w:val="7DFD20AA"/>
    <w:rsid w:val="7E2355ED"/>
    <w:rsid w:val="7E461224"/>
    <w:rsid w:val="7E5356EF"/>
    <w:rsid w:val="7E6B2A38"/>
    <w:rsid w:val="7E7C096F"/>
    <w:rsid w:val="7E8B6FD4"/>
    <w:rsid w:val="7E9C52E7"/>
    <w:rsid w:val="7EB02B41"/>
    <w:rsid w:val="7EE03426"/>
    <w:rsid w:val="7EF42A2E"/>
    <w:rsid w:val="7F254E03"/>
    <w:rsid w:val="7F25708B"/>
    <w:rsid w:val="7F5259A6"/>
    <w:rsid w:val="7F9E2999"/>
    <w:rsid w:val="7FA2692E"/>
    <w:rsid w:val="7FA91A6A"/>
    <w:rsid w:val="7FDB599C"/>
    <w:rsid w:val="7FEB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autoRedefine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link w:val="32"/>
    <w:semiHidden/>
    <w:unhideWhenUsed/>
    <w:qFormat/>
    <w:uiPriority w:val="99"/>
    <w:pPr>
      <w:jc w:val="left"/>
    </w:pPr>
  </w:style>
  <w:style w:type="paragraph" w:styleId="9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10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4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paragraph" w:styleId="16">
    <w:name w:val="annotation subject"/>
    <w:basedOn w:val="8"/>
    <w:next w:val="8"/>
    <w:link w:val="33"/>
    <w:semiHidden/>
    <w:unhideWhenUsed/>
    <w:qFormat/>
    <w:uiPriority w:val="99"/>
    <w:rPr>
      <w:b/>
      <w:bCs/>
    </w:rPr>
  </w:style>
  <w:style w:type="character" w:styleId="19">
    <w:name w:val="Strong"/>
    <w:basedOn w:val="18"/>
    <w:autoRedefine/>
    <w:qFormat/>
    <w:uiPriority w:val="22"/>
    <w:rPr>
      <w:b/>
      <w:bCs/>
    </w:rPr>
  </w:style>
  <w:style w:type="character" w:styleId="20">
    <w:name w:val="FollowedHyperlink"/>
    <w:basedOn w:val="18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paragraph" w:styleId="2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4">
    <w:name w:val="页眉 字符"/>
    <w:basedOn w:val="18"/>
    <w:link w:val="12"/>
    <w:autoRedefine/>
    <w:qFormat/>
    <w:uiPriority w:val="99"/>
    <w:rPr>
      <w:sz w:val="18"/>
      <w:szCs w:val="18"/>
    </w:rPr>
  </w:style>
  <w:style w:type="character" w:customStyle="1" w:styleId="25">
    <w:name w:val="页脚 字符"/>
    <w:basedOn w:val="18"/>
    <w:link w:val="11"/>
    <w:autoRedefine/>
    <w:qFormat/>
    <w:uiPriority w:val="99"/>
    <w:rPr>
      <w:sz w:val="18"/>
      <w:szCs w:val="18"/>
    </w:rPr>
  </w:style>
  <w:style w:type="character" w:customStyle="1" w:styleId="26">
    <w:name w:val="标题 1 字符"/>
    <w:basedOn w:val="18"/>
    <w:link w:val="2"/>
    <w:autoRedefine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7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8">
    <w:name w:val="标题 2 字符"/>
    <w:basedOn w:val="18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9">
    <w:name w:val="标题 3 字符"/>
    <w:basedOn w:val="18"/>
    <w:link w:val="4"/>
    <w:autoRedefine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paragraph" w:customStyle="1" w:styleId="30">
    <w:name w:val="修订1"/>
    <w:autoRedefine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1">
    <w:name w:val="批注框文本 字符"/>
    <w:basedOn w:val="18"/>
    <w:link w:val="10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2">
    <w:name w:val="批注文字 字符"/>
    <w:basedOn w:val="18"/>
    <w:link w:val="8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33">
    <w:name w:val="批注主题 字符"/>
    <w:basedOn w:val="32"/>
    <w:link w:val="1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customStyle="1" w:styleId="3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microsoft.com/office/2011/relationships/people" Target="people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19</Pages>
  <Words>2112</Words>
  <Characters>2148</Characters>
  <Lines>17</Lines>
  <Paragraphs>4</Paragraphs>
  <TotalTime>304</TotalTime>
  <ScaleCrop>false</ScaleCrop>
  <LinksUpToDate>false</LinksUpToDate>
  <CharactersWithSpaces>2158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2024-09-25T05:11:00Z</dcterms:created>
  <dc:creator>Windows User</dc:creator>
  <cp:lastModifiedBy>Suway</cp:lastModifiedBy>
  <cp:lastPrinted>2024-11-22T06:19:00Z</cp:lastPrinted>
  <dcterms:modified xsi:type="dcterms:W3CDTF">2024-12-26T07:52:02Z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0D33DC0C1D064298A6231CF3431DD35F_12</vt:lpwstr>
  </property>
</Properties>
</file>